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D3A" w:rsidRDefault="005F52A9">
      <w:pPr>
        <w:jc w:val="center"/>
        <w:rPr>
          <w:rFonts w:cs="Arial"/>
          <w:b/>
        </w:rPr>
      </w:pPr>
      <w:r w:rsidRPr="005F52A9">
        <w:rPr>
          <w:rFonts w:cs="Arial"/>
          <w:b/>
        </w:rPr>
        <w:t>FORMATO DE PROYECTO AMPLIO</w:t>
      </w:r>
    </w:p>
    <w:p w:rsidR="0023626B" w:rsidRPr="0028691B" w:rsidRDefault="005F52A9" w:rsidP="0023626B">
      <w:pPr>
        <w:rPr>
          <w:rFonts w:cs="Arial"/>
          <w:b/>
        </w:rPr>
      </w:pPr>
      <w:r w:rsidRPr="005F52A9">
        <w:rPr>
          <w:rFonts w:cs="Arial"/>
          <w:b/>
        </w:rPr>
        <w:t>I. IDENTIFICACIÓN.</w:t>
      </w:r>
    </w:p>
    <w:tbl>
      <w:tblPr>
        <w:tblStyle w:val="Listaclara1"/>
        <w:tblW w:w="9706"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00"/>
      </w:tblPr>
      <w:tblGrid>
        <w:gridCol w:w="1124"/>
        <w:gridCol w:w="5245"/>
        <w:gridCol w:w="3337"/>
      </w:tblGrid>
      <w:tr w:rsidR="0023626B" w:rsidRPr="0023626B" w:rsidTr="0028691B">
        <w:trPr>
          <w:cnfStyle w:val="000000100000"/>
          <w:trHeight w:val="356"/>
        </w:trPr>
        <w:tc>
          <w:tcPr>
            <w:cnfStyle w:val="000010000000"/>
            <w:tcW w:w="1124" w:type="dxa"/>
            <w:tcBorders>
              <w:top w:val="none" w:sz="0" w:space="0" w:color="auto"/>
              <w:left w:val="none" w:sz="0" w:space="0" w:color="auto"/>
              <w:bottom w:val="none" w:sz="0" w:space="0" w:color="auto"/>
              <w:right w:val="none" w:sz="0" w:space="0" w:color="auto"/>
            </w:tcBorders>
            <w:vAlign w:val="center"/>
          </w:tcPr>
          <w:p w:rsidR="0023626B" w:rsidRPr="0023626B" w:rsidRDefault="0023626B" w:rsidP="0023626B">
            <w:pPr>
              <w:jc w:val="center"/>
              <w:rPr>
                <w:rFonts w:cs="Arial"/>
                <w:b/>
                <w:sz w:val="20"/>
                <w:szCs w:val="20"/>
              </w:rPr>
            </w:pPr>
            <w:r w:rsidRPr="0023626B">
              <w:rPr>
                <w:rFonts w:cs="Arial"/>
                <w:b/>
                <w:sz w:val="20"/>
                <w:szCs w:val="20"/>
              </w:rPr>
              <w:t>TÍTULO:</w:t>
            </w:r>
          </w:p>
        </w:tc>
        <w:tc>
          <w:tcPr>
            <w:tcW w:w="5245" w:type="dxa"/>
            <w:tcBorders>
              <w:top w:val="none" w:sz="0" w:space="0" w:color="auto"/>
              <w:bottom w:val="none" w:sz="0" w:space="0" w:color="auto"/>
            </w:tcBorders>
            <w:vAlign w:val="center"/>
          </w:tcPr>
          <w:p w:rsidR="0023626B" w:rsidRPr="0023626B" w:rsidRDefault="0023626B" w:rsidP="0023626B">
            <w:pPr>
              <w:jc w:val="center"/>
              <w:cnfStyle w:val="000000100000"/>
              <w:rPr>
                <w:rFonts w:cs="Arial"/>
                <w:b/>
                <w:sz w:val="20"/>
                <w:szCs w:val="20"/>
              </w:rPr>
            </w:pPr>
          </w:p>
        </w:tc>
        <w:tc>
          <w:tcPr>
            <w:cnfStyle w:val="000010000000"/>
            <w:tcW w:w="3337" w:type="dxa"/>
            <w:tcBorders>
              <w:top w:val="none" w:sz="0" w:space="0" w:color="auto"/>
              <w:left w:val="none" w:sz="0" w:space="0" w:color="auto"/>
              <w:bottom w:val="none" w:sz="0" w:space="0" w:color="auto"/>
              <w:right w:val="none" w:sz="0" w:space="0" w:color="auto"/>
            </w:tcBorders>
            <w:vAlign w:val="center"/>
          </w:tcPr>
          <w:p w:rsidR="00781D3A" w:rsidRDefault="0023626B">
            <w:pPr>
              <w:rPr>
                <w:rFonts w:cs="Arial"/>
                <w:sz w:val="20"/>
                <w:szCs w:val="20"/>
              </w:rPr>
            </w:pPr>
            <w:r w:rsidRPr="0023626B">
              <w:rPr>
                <w:rFonts w:cs="Arial"/>
                <w:b/>
                <w:sz w:val="20"/>
                <w:szCs w:val="20"/>
              </w:rPr>
              <w:t>VERSIÓN</w:t>
            </w:r>
            <w:r w:rsidR="0028691B">
              <w:rPr>
                <w:rFonts w:cs="Arial"/>
                <w:b/>
                <w:sz w:val="20"/>
                <w:szCs w:val="20"/>
              </w:rPr>
              <w:t xml:space="preserve">: </w:t>
            </w:r>
            <w:r w:rsidR="0028691B">
              <w:rPr>
                <w:rFonts w:cs="Arial"/>
                <w:sz w:val="20"/>
                <w:szCs w:val="20"/>
              </w:rPr>
              <w:t xml:space="preserve"> _________</w:t>
            </w:r>
          </w:p>
        </w:tc>
      </w:tr>
    </w:tbl>
    <w:p w:rsidR="0023626B" w:rsidRPr="0023626B" w:rsidRDefault="0023626B" w:rsidP="0023626B">
      <w:pPr>
        <w:spacing w:after="0"/>
        <w:jc w:val="center"/>
        <w:rPr>
          <w:rFonts w:cs="Arial"/>
          <w:b/>
          <w:sz w:val="20"/>
          <w:szCs w:val="20"/>
        </w:rPr>
      </w:pPr>
    </w:p>
    <w:tbl>
      <w:tblPr>
        <w:tblStyle w:val="Listaclara1"/>
        <w:tblW w:w="9706"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00"/>
      </w:tblPr>
      <w:tblGrid>
        <w:gridCol w:w="6326"/>
        <w:gridCol w:w="675"/>
        <w:gridCol w:w="2030"/>
        <w:gridCol w:w="675"/>
      </w:tblGrid>
      <w:tr w:rsidR="0023626B" w:rsidRPr="0023626B" w:rsidTr="0066241D">
        <w:trPr>
          <w:cnfStyle w:val="000000100000"/>
          <w:trHeight w:val="342"/>
        </w:trPr>
        <w:tc>
          <w:tcPr>
            <w:cnfStyle w:val="000010000000"/>
            <w:tcW w:w="0" w:type="dxa"/>
            <w:gridSpan w:val="4"/>
            <w:tcBorders>
              <w:top w:val="none" w:sz="0" w:space="0" w:color="auto"/>
              <w:left w:val="none" w:sz="0" w:space="0" w:color="auto"/>
              <w:bottom w:val="none" w:sz="0" w:space="0" w:color="auto"/>
              <w:right w:val="none" w:sz="0" w:space="0" w:color="auto"/>
            </w:tcBorders>
          </w:tcPr>
          <w:p w:rsidR="0023626B" w:rsidRPr="0023626B" w:rsidRDefault="0023626B" w:rsidP="003114E6">
            <w:pPr>
              <w:jc w:val="center"/>
              <w:rPr>
                <w:rFonts w:cs="Arial"/>
                <w:b/>
              </w:rPr>
            </w:pPr>
            <w:r w:rsidRPr="0023626B">
              <w:rPr>
                <w:rFonts w:cs="Arial"/>
                <w:b/>
              </w:rPr>
              <w:t>INVESTIGADOR PRINCIPAL</w:t>
            </w:r>
          </w:p>
        </w:tc>
      </w:tr>
      <w:tr w:rsidR="0023626B" w:rsidRPr="0023626B" w:rsidTr="0066241D">
        <w:trPr>
          <w:trHeight w:val="153"/>
        </w:trPr>
        <w:tc>
          <w:tcPr>
            <w:cnfStyle w:val="000010000000"/>
            <w:tcW w:w="0" w:type="dxa"/>
            <w:tcBorders>
              <w:left w:val="none" w:sz="0" w:space="0" w:color="auto"/>
              <w:right w:val="none" w:sz="0" w:space="0" w:color="auto"/>
            </w:tcBorders>
          </w:tcPr>
          <w:p w:rsidR="0023626B" w:rsidRPr="0023626B" w:rsidRDefault="0023626B" w:rsidP="003114E6">
            <w:pPr>
              <w:rPr>
                <w:rFonts w:cs="Arial"/>
              </w:rPr>
            </w:pPr>
            <w:r w:rsidRPr="0023626B">
              <w:rPr>
                <w:rFonts w:cs="Arial"/>
              </w:rPr>
              <w:t xml:space="preserve">Nombre Completo: </w:t>
            </w:r>
          </w:p>
        </w:tc>
        <w:tc>
          <w:tcPr>
            <w:tcW w:w="0" w:type="dxa"/>
            <w:gridSpan w:val="3"/>
          </w:tcPr>
          <w:p w:rsidR="0023626B" w:rsidRPr="0023626B" w:rsidRDefault="0023626B" w:rsidP="003114E6">
            <w:pPr>
              <w:jc w:val="both"/>
              <w:cnfStyle w:val="000000000000"/>
              <w:rPr>
                <w:rFonts w:cs="Arial"/>
              </w:rPr>
            </w:pPr>
          </w:p>
        </w:tc>
      </w:tr>
      <w:tr w:rsidR="0023626B" w:rsidRPr="0023626B" w:rsidTr="0066241D">
        <w:trPr>
          <w:cnfStyle w:val="000000100000"/>
          <w:trHeight w:val="153"/>
        </w:trPr>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Cargo/puesto:</w:t>
            </w:r>
          </w:p>
        </w:tc>
        <w:tc>
          <w:tcPr>
            <w:tcW w:w="0" w:type="dxa"/>
            <w:gridSpan w:val="3"/>
            <w:tcBorders>
              <w:top w:val="none" w:sz="0" w:space="0" w:color="auto"/>
              <w:bottom w:val="none" w:sz="0" w:space="0" w:color="auto"/>
              <w:right w:val="none" w:sz="0" w:space="0" w:color="auto"/>
            </w:tcBorders>
          </w:tcPr>
          <w:p w:rsidR="0023626B" w:rsidRPr="0023626B" w:rsidRDefault="0023626B" w:rsidP="003114E6">
            <w:pPr>
              <w:jc w:val="both"/>
              <w:cnfStyle w:val="000000100000"/>
              <w:rPr>
                <w:rFonts w:cs="Arial"/>
              </w:rPr>
            </w:pPr>
          </w:p>
        </w:tc>
      </w:tr>
      <w:tr w:rsidR="0023626B" w:rsidRPr="0023626B" w:rsidTr="0066241D">
        <w:trPr>
          <w:trHeight w:val="153"/>
        </w:trPr>
        <w:tc>
          <w:tcPr>
            <w:cnfStyle w:val="000010000000"/>
            <w:tcW w:w="0" w:type="dxa"/>
            <w:tcBorders>
              <w:left w:val="none" w:sz="0" w:space="0" w:color="auto"/>
              <w:right w:val="none" w:sz="0" w:space="0" w:color="auto"/>
            </w:tcBorders>
          </w:tcPr>
          <w:p w:rsidR="0023626B" w:rsidRPr="0023626B" w:rsidRDefault="0023626B" w:rsidP="003114E6">
            <w:pPr>
              <w:rPr>
                <w:rFonts w:cs="Arial"/>
              </w:rPr>
            </w:pPr>
            <w:r w:rsidRPr="0023626B">
              <w:rPr>
                <w:rFonts w:cs="Arial"/>
              </w:rPr>
              <w:t>Adscripción/servicio:</w:t>
            </w:r>
          </w:p>
        </w:tc>
        <w:tc>
          <w:tcPr>
            <w:tcW w:w="0" w:type="dxa"/>
            <w:gridSpan w:val="3"/>
          </w:tcPr>
          <w:p w:rsidR="0023626B" w:rsidRPr="0023626B" w:rsidRDefault="0023626B" w:rsidP="003114E6">
            <w:pPr>
              <w:jc w:val="both"/>
              <w:cnfStyle w:val="000000000000"/>
              <w:rPr>
                <w:rFonts w:cs="Arial"/>
              </w:rPr>
            </w:pPr>
          </w:p>
        </w:tc>
      </w:tr>
      <w:tr w:rsidR="0023626B" w:rsidRPr="0023626B" w:rsidTr="0066241D">
        <w:trPr>
          <w:cnfStyle w:val="000000100000"/>
          <w:trHeight w:val="153"/>
        </w:trPr>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Grado máximo de estudios:</w:t>
            </w:r>
          </w:p>
        </w:tc>
        <w:tc>
          <w:tcPr>
            <w:tcW w:w="0" w:type="dxa"/>
            <w:gridSpan w:val="3"/>
            <w:tcBorders>
              <w:top w:val="none" w:sz="0" w:space="0" w:color="auto"/>
              <w:bottom w:val="none" w:sz="0" w:space="0" w:color="auto"/>
              <w:right w:val="none" w:sz="0" w:space="0" w:color="auto"/>
            </w:tcBorders>
          </w:tcPr>
          <w:p w:rsidR="0023626B" w:rsidRPr="0023626B" w:rsidRDefault="0023626B" w:rsidP="003114E6">
            <w:pPr>
              <w:jc w:val="both"/>
              <w:cnfStyle w:val="000000100000"/>
              <w:rPr>
                <w:rFonts w:cs="Arial"/>
              </w:rPr>
            </w:pPr>
          </w:p>
        </w:tc>
      </w:tr>
      <w:tr w:rsidR="0023626B" w:rsidRPr="0023626B" w:rsidTr="0066241D">
        <w:trPr>
          <w:trHeight w:val="153"/>
        </w:trPr>
        <w:tc>
          <w:tcPr>
            <w:cnfStyle w:val="000010000000"/>
            <w:tcW w:w="0" w:type="dxa"/>
            <w:tcBorders>
              <w:left w:val="none" w:sz="0" w:space="0" w:color="auto"/>
              <w:right w:val="none" w:sz="0" w:space="0" w:color="auto"/>
            </w:tcBorders>
          </w:tcPr>
          <w:p w:rsidR="0023626B" w:rsidRPr="0023626B" w:rsidRDefault="0023626B" w:rsidP="003114E6">
            <w:pPr>
              <w:rPr>
                <w:rFonts w:cs="Arial"/>
              </w:rPr>
            </w:pPr>
            <w:r w:rsidRPr="0023626B">
              <w:rPr>
                <w:rFonts w:cs="Arial"/>
              </w:rPr>
              <w:t>Tel.  y extensión:</w:t>
            </w:r>
          </w:p>
        </w:tc>
        <w:tc>
          <w:tcPr>
            <w:tcW w:w="0" w:type="dxa"/>
            <w:gridSpan w:val="3"/>
          </w:tcPr>
          <w:p w:rsidR="0023626B" w:rsidRPr="0023626B" w:rsidRDefault="0023626B" w:rsidP="003114E6">
            <w:pPr>
              <w:jc w:val="both"/>
              <w:cnfStyle w:val="000000000000"/>
              <w:rPr>
                <w:rFonts w:cs="Arial"/>
              </w:rPr>
            </w:pPr>
          </w:p>
        </w:tc>
      </w:tr>
      <w:tr w:rsidR="0023626B" w:rsidRPr="0023626B" w:rsidTr="0066241D">
        <w:trPr>
          <w:cnfStyle w:val="000000100000"/>
          <w:trHeight w:val="153"/>
        </w:trPr>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e-mail</w:t>
            </w:r>
          </w:p>
        </w:tc>
        <w:tc>
          <w:tcPr>
            <w:tcW w:w="0" w:type="dxa"/>
            <w:gridSpan w:val="3"/>
            <w:tcBorders>
              <w:top w:val="none" w:sz="0" w:space="0" w:color="auto"/>
              <w:bottom w:val="none" w:sz="0" w:space="0" w:color="auto"/>
              <w:right w:val="none" w:sz="0" w:space="0" w:color="auto"/>
            </w:tcBorders>
          </w:tcPr>
          <w:p w:rsidR="0023626B" w:rsidRPr="0023626B" w:rsidRDefault="0023626B" w:rsidP="003114E6">
            <w:pPr>
              <w:jc w:val="both"/>
              <w:cnfStyle w:val="000000100000"/>
              <w:rPr>
                <w:rFonts w:cs="Arial"/>
              </w:rPr>
            </w:pPr>
          </w:p>
        </w:tc>
      </w:tr>
      <w:tr w:rsidR="0023626B" w:rsidRPr="0023626B" w:rsidTr="0066241D">
        <w:trPr>
          <w:trHeight w:val="153"/>
        </w:trPr>
        <w:tc>
          <w:tcPr>
            <w:cnfStyle w:val="000010000000"/>
            <w:tcW w:w="0" w:type="dxa"/>
            <w:tcBorders>
              <w:left w:val="none" w:sz="0" w:space="0" w:color="auto"/>
              <w:right w:val="none" w:sz="0" w:space="0" w:color="auto"/>
            </w:tcBorders>
          </w:tcPr>
          <w:p w:rsidR="0023626B" w:rsidRPr="0023626B" w:rsidRDefault="0023626B" w:rsidP="0023626B">
            <w:pPr>
              <w:rPr>
                <w:rFonts w:cs="Arial"/>
              </w:rPr>
            </w:pPr>
            <w:r w:rsidRPr="0023626B">
              <w:rPr>
                <w:rFonts w:cs="Arial"/>
              </w:rPr>
              <w:t xml:space="preserve">Pertenece al Sistema Interinstitucional de Investigación: </w:t>
            </w:r>
          </w:p>
        </w:tc>
        <w:tc>
          <w:tcPr>
            <w:tcW w:w="0" w:type="dxa"/>
          </w:tcPr>
          <w:p w:rsidR="0023626B" w:rsidRPr="0023626B" w:rsidRDefault="0023626B" w:rsidP="003114E6">
            <w:pPr>
              <w:jc w:val="both"/>
              <w:cnfStyle w:val="000000000000"/>
              <w:rPr>
                <w:rFonts w:cs="Arial"/>
              </w:rPr>
            </w:pPr>
          </w:p>
        </w:tc>
        <w:tc>
          <w:tcPr>
            <w:cnfStyle w:val="000010000000"/>
            <w:tcW w:w="0" w:type="dxa"/>
            <w:tcBorders>
              <w:left w:val="none" w:sz="0" w:space="0" w:color="auto"/>
              <w:right w:val="none" w:sz="0" w:space="0" w:color="auto"/>
            </w:tcBorders>
          </w:tcPr>
          <w:p w:rsidR="0023626B" w:rsidRPr="0023626B" w:rsidRDefault="0023626B" w:rsidP="003114E6">
            <w:pPr>
              <w:jc w:val="both"/>
              <w:rPr>
                <w:rFonts w:cs="Arial"/>
              </w:rPr>
            </w:pPr>
            <w:r w:rsidRPr="0023626B">
              <w:rPr>
                <w:rFonts w:cs="Arial"/>
              </w:rPr>
              <w:t>Nivel SII</w:t>
            </w:r>
          </w:p>
        </w:tc>
        <w:tc>
          <w:tcPr>
            <w:tcW w:w="0" w:type="dxa"/>
          </w:tcPr>
          <w:p w:rsidR="0023626B" w:rsidRPr="0023626B" w:rsidRDefault="0023626B" w:rsidP="003114E6">
            <w:pPr>
              <w:jc w:val="both"/>
              <w:cnfStyle w:val="000000000000"/>
              <w:rPr>
                <w:rFonts w:cs="Arial"/>
                <w:b/>
              </w:rPr>
            </w:pPr>
          </w:p>
        </w:tc>
      </w:tr>
      <w:tr w:rsidR="0023626B" w:rsidRPr="0023626B" w:rsidTr="0066241D">
        <w:trPr>
          <w:cnfStyle w:val="000000100000"/>
          <w:trHeight w:val="153"/>
        </w:trPr>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Pertenece al Sistema Nacional de Investigadores:</w:t>
            </w:r>
          </w:p>
        </w:tc>
        <w:tc>
          <w:tcPr>
            <w:tcW w:w="0" w:type="dxa"/>
            <w:tcBorders>
              <w:top w:val="none" w:sz="0" w:space="0" w:color="auto"/>
              <w:bottom w:val="none" w:sz="0" w:space="0" w:color="auto"/>
            </w:tcBorders>
          </w:tcPr>
          <w:p w:rsidR="0023626B" w:rsidRPr="0023626B" w:rsidRDefault="0023626B" w:rsidP="003114E6">
            <w:pPr>
              <w:jc w:val="both"/>
              <w:cnfStyle w:val="000000100000"/>
              <w:rPr>
                <w:rFonts w:cs="Arial"/>
              </w:rPr>
            </w:pPr>
          </w:p>
        </w:tc>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jc w:val="both"/>
              <w:rPr>
                <w:rFonts w:cs="Arial"/>
              </w:rPr>
            </w:pPr>
            <w:r w:rsidRPr="0023626B">
              <w:rPr>
                <w:rFonts w:cs="Arial"/>
              </w:rPr>
              <w:t>Nivel SNI</w:t>
            </w:r>
          </w:p>
        </w:tc>
        <w:tc>
          <w:tcPr>
            <w:tcW w:w="0" w:type="dxa"/>
            <w:tcBorders>
              <w:top w:val="none" w:sz="0" w:space="0" w:color="auto"/>
              <w:bottom w:val="none" w:sz="0" w:space="0" w:color="auto"/>
              <w:right w:val="none" w:sz="0" w:space="0" w:color="auto"/>
            </w:tcBorders>
          </w:tcPr>
          <w:p w:rsidR="0023626B" w:rsidRPr="0023626B" w:rsidRDefault="0023626B" w:rsidP="003114E6">
            <w:pPr>
              <w:jc w:val="both"/>
              <w:cnfStyle w:val="000000100000"/>
              <w:rPr>
                <w:rFonts w:cs="Arial"/>
                <w:b/>
              </w:rPr>
            </w:pPr>
          </w:p>
        </w:tc>
      </w:tr>
      <w:tr w:rsidR="0023626B" w:rsidRPr="0023626B" w:rsidTr="0066241D">
        <w:trPr>
          <w:trHeight w:val="153"/>
        </w:trPr>
        <w:tc>
          <w:tcPr>
            <w:cnfStyle w:val="000010000000"/>
            <w:tcW w:w="0" w:type="dxa"/>
            <w:tcBorders>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 xml:space="preserve">Firma </w:t>
            </w:r>
          </w:p>
        </w:tc>
        <w:tc>
          <w:tcPr>
            <w:tcW w:w="0" w:type="dxa"/>
            <w:gridSpan w:val="3"/>
          </w:tcPr>
          <w:p w:rsidR="0023626B" w:rsidRPr="0023626B" w:rsidRDefault="0023626B" w:rsidP="003114E6">
            <w:pPr>
              <w:jc w:val="both"/>
              <w:cnfStyle w:val="000000000000"/>
              <w:rPr>
                <w:rFonts w:cs="Arial"/>
              </w:rPr>
            </w:pPr>
          </w:p>
          <w:p w:rsidR="0023626B" w:rsidRPr="0023626B" w:rsidRDefault="0023626B" w:rsidP="003114E6">
            <w:pPr>
              <w:jc w:val="both"/>
              <w:cnfStyle w:val="000000000000"/>
              <w:rPr>
                <w:rFonts w:cs="Arial"/>
              </w:rPr>
            </w:pPr>
          </w:p>
        </w:tc>
      </w:tr>
    </w:tbl>
    <w:p w:rsidR="0023626B" w:rsidRPr="0023626B" w:rsidRDefault="0023626B" w:rsidP="0023626B">
      <w:pPr>
        <w:rPr>
          <w:rFonts w:cs="Arial"/>
          <w:sz w:val="20"/>
          <w:szCs w:val="20"/>
        </w:rPr>
      </w:pPr>
    </w:p>
    <w:tbl>
      <w:tblPr>
        <w:tblStyle w:val="Listaclara2"/>
        <w:tblW w:w="9706"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00"/>
      </w:tblPr>
      <w:tblGrid>
        <w:gridCol w:w="6264"/>
        <w:gridCol w:w="687"/>
        <w:gridCol w:w="2068"/>
        <w:gridCol w:w="687"/>
      </w:tblGrid>
      <w:tr w:rsidR="0023626B" w:rsidRPr="0023626B" w:rsidTr="0066241D">
        <w:trPr>
          <w:cnfStyle w:val="000000100000"/>
          <w:trHeight w:val="342"/>
        </w:trPr>
        <w:tc>
          <w:tcPr>
            <w:cnfStyle w:val="000010000000"/>
            <w:tcW w:w="0" w:type="dxa"/>
            <w:gridSpan w:val="4"/>
            <w:tcBorders>
              <w:top w:val="none" w:sz="0" w:space="0" w:color="auto"/>
              <w:left w:val="none" w:sz="0" w:space="0" w:color="auto"/>
              <w:bottom w:val="none" w:sz="0" w:space="0" w:color="auto"/>
              <w:right w:val="none" w:sz="0" w:space="0" w:color="auto"/>
            </w:tcBorders>
          </w:tcPr>
          <w:p w:rsidR="0023626B" w:rsidRPr="0023626B" w:rsidRDefault="0023626B" w:rsidP="003114E6">
            <w:pPr>
              <w:jc w:val="center"/>
              <w:rPr>
                <w:rFonts w:cs="Arial"/>
                <w:b/>
              </w:rPr>
            </w:pPr>
            <w:r w:rsidRPr="0023626B">
              <w:rPr>
                <w:rFonts w:cs="Arial"/>
                <w:b/>
              </w:rPr>
              <w:t>INVESTIGADOR ASOCIADO</w:t>
            </w:r>
          </w:p>
          <w:p w:rsidR="0023626B" w:rsidRPr="0023626B" w:rsidRDefault="0023626B" w:rsidP="003114E6">
            <w:pPr>
              <w:jc w:val="center"/>
              <w:rPr>
                <w:rFonts w:cs="Arial"/>
              </w:rPr>
            </w:pPr>
            <w:r w:rsidRPr="0023626B">
              <w:rPr>
                <w:rFonts w:cs="Arial"/>
              </w:rPr>
              <w:t xml:space="preserve"> (añadir las tablas que sean necesarias para cada investigador asociado)</w:t>
            </w:r>
          </w:p>
        </w:tc>
      </w:tr>
      <w:tr w:rsidR="0023626B" w:rsidRPr="0023626B" w:rsidTr="0066241D">
        <w:trPr>
          <w:trHeight w:val="153"/>
        </w:trPr>
        <w:tc>
          <w:tcPr>
            <w:cnfStyle w:val="000010000000"/>
            <w:tcW w:w="0" w:type="dxa"/>
            <w:tcBorders>
              <w:left w:val="none" w:sz="0" w:space="0" w:color="auto"/>
              <w:right w:val="none" w:sz="0" w:space="0" w:color="auto"/>
            </w:tcBorders>
          </w:tcPr>
          <w:p w:rsidR="0023626B" w:rsidRPr="0023626B" w:rsidRDefault="0023626B" w:rsidP="003114E6">
            <w:pPr>
              <w:rPr>
                <w:rFonts w:cs="Arial"/>
              </w:rPr>
            </w:pPr>
            <w:r w:rsidRPr="0023626B">
              <w:rPr>
                <w:rFonts w:cs="Arial"/>
              </w:rPr>
              <w:t xml:space="preserve">Nombre Completo </w:t>
            </w:r>
          </w:p>
        </w:tc>
        <w:tc>
          <w:tcPr>
            <w:tcW w:w="0" w:type="dxa"/>
            <w:gridSpan w:val="3"/>
          </w:tcPr>
          <w:p w:rsidR="0023626B" w:rsidRPr="0023626B" w:rsidRDefault="0023626B" w:rsidP="003114E6">
            <w:pPr>
              <w:jc w:val="both"/>
              <w:cnfStyle w:val="000000000000"/>
              <w:rPr>
                <w:rFonts w:cs="Arial"/>
              </w:rPr>
            </w:pPr>
          </w:p>
        </w:tc>
      </w:tr>
      <w:tr w:rsidR="0023626B" w:rsidRPr="0023626B" w:rsidTr="0066241D">
        <w:trPr>
          <w:cnfStyle w:val="000000100000"/>
          <w:trHeight w:val="153"/>
        </w:trPr>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Cargo/puesto</w:t>
            </w:r>
          </w:p>
        </w:tc>
        <w:tc>
          <w:tcPr>
            <w:tcW w:w="0" w:type="dxa"/>
            <w:gridSpan w:val="3"/>
            <w:tcBorders>
              <w:top w:val="none" w:sz="0" w:space="0" w:color="auto"/>
              <w:bottom w:val="none" w:sz="0" w:space="0" w:color="auto"/>
              <w:right w:val="none" w:sz="0" w:space="0" w:color="auto"/>
            </w:tcBorders>
          </w:tcPr>
          <w:p w:rsidR="0023626B" w:rsidRPr="0023626B" w:rsidRDefault="0023626B" w:rsidP="003114E6">
            <w:pPr>
              <w:jc w:val="both"/>
              <w:cnfStyle w:val="000000100000"/>
              <w:rPr>
                <w:rFonts w:cs="Arial"/>
              </w:rPr>
            </w:pPr>
          </w:p>
        </w:tc>
      </w:tr>
      <w:tr w:rsidR="0023626B" w:rsidRPr="0023626B" w:rsidTr="0066241D">
        <w:trPr>
          <w:trHeight w:val="153"/>
        </w:trPr>
        <w:tc>
          <w:tcPr>
            <w:cnfStyle w:val="000010000000"/>
            <w:tcW w:w="0" w:type="dxa"/>
            <w:tcBorders>
              <w:left w:val="none" w:sz="0" w:space="0" w:color="auto"/>
              <w:right w:val="none" w:sz="0" w:space="0" w:color="auto"/>
            </w:tcBorders>
          </w:tcPr>
          <w:p w:rsidR="0023626B" w:rsidRPr="0023626B" w:rsidRDefault="0023626B" w:rsidP="003114E6">
            <w:pPr>
              <w:rPr>
                <w:rFonts w:cs="Arial"/>
              </w:rPr>
            </w:pPr>
            <w:r w:rsidRPr="0023626B">
              <w:rPr>
                <w:rFonts w:cs="Arial"/>
              </w:rPr>
              <w:t xml:space="preserve">Adscripción/servicio </w:t>
            </w:r>
          </w:p>
        </w:tc>
        <w:tc>
          <w:tcPr>
            <w:tcW w:w="0" w:type="dxa"/>
            <w:gridSpan w:val="3"/>
          </w:tcPr>
          <w:p w:rsidR="0023626B" w:rsidRPr="0023626B" w:rsidRDefault="0023626B" w:rsidP="003114E6">
            <w:pPr>
              <w:jc w:val="both"/>
              <w:cnfStyle w:val="000000000000"/>
              <w:rPr>
                <w:rFonts w:cs="Arial"/>
              </w:rPr>
            </w:pPr>
          </w:p>
        </w:tc>
      </w:tr>
      <w:tr w:rsidR="0023626B" w:rsidRPr="0023626B" w:rsidTr="0066241D">
        <w:trPr>
          <w:cnfStyle w:val="000000100000"/>
          <w:trHeight w:val="153"/>
        </w:trPr>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Grado máximo de estudios</w:t>
            </w:r>
          </w:p>
        </w:tc>
        <w:tc>
          <w:tcPr>
            <w:tcW w:w="0" w:type="dxa"/>
            <w:gridSpan w:val="3"/>
            <w:tcBorders>
              <w:top w:val="none" w:sz="0" w:space="0" w:color="auto"/>
              <w:bottom w:val="none" w:sz="0" w:space="0" w:color="auto"/>
              <w:right w:val="none" w:sz="0" w:space="0" w:color="auto"/>
            </w:tcBorders>
          </w:tcPr>
          <w:p w:rsidR="0023626B" w:rsidRPr="0023626B" w:rsidRDefault="0023626B" w:rsidP="003114E6">
            <w:pPr>
              <w:jc w:val="both"/>
              <w:cnfStyle w:val="000000100000"/>
              <w:rPr>
                <w:rFonts w:cs="Arial"/>
              </w:rPr>
            </w:pPr>
          </w:p>
        </w:tc>
      </w:tr>
      <w:tr w:rsidR="0023626B" w:rsidRPr="0023626B" w:rsidTr="0066241D">
        <w:trPr>
          <w:trHeight w:val="153"/>
        </w:trPr>
        <w:tc>
          <w:tcPr>
            <w:cnfStyle w:val="000010000000"/>
            <w:tcW w:w="0" w:type="dxa"/>
            <w:tcBorders>
              <w:left w:val="none" w:sz="0" w:space="0" w:color="auto"/>
              <w:right w:val="none" w:sz="0" w:space="0" w:color="auto"/>
            </w:tcBorders>
          </w:tcPr>
          <w:p w:rsidR="0023626B" w:rsidRPr="0023626B" w:rsidRDefault="0023626B" w:rsidP="003114E6">
            <w:pPr>
              <w:rPr>
                <w:rFonts w:cs="Arial"/>
              </w:rPr>
            </w:pPr>
            <w:r w:rsidRPr="0023626B">
              <w:rPr>
                <w:rFonts w:cs="Arial"/>
              </w:rPr>
              <w:t>Tel.  y extensión:</w:t>
            </w:r>
          </w:p>
        </w:tc>
        <w:tc>
          <w:tcPr>
            <w:tcW w:w="0" w:type="dxa"/>
            <w:gridSpan w:val="3"/>
          </w:tcPr>
          <w:p w:rsidR="0023626B" w:rsidRPr="0023626B" w:rsidRDefault="0023626B" w:rsidP="003114E6">
            <w:pPr>
              <w:jc w:val="both"/>
              <w:cnfStyle w:val="000000000000"/>
              <w:rPr>
                <w:rFonts w:cs="Arial"/>
              </w:rPr>
            </w:pPr>
          </w:p>
        </w:tc>
      </w:tr>
      <w:tr w:rsidR="0023626B" w:rsidRPr="0023626B" w:rsidTr="0066241D">
        <w:trPr>
          <w:cnfStyle w:val="000000100000"/>
          <w:trHeight w:val="153"/>
        </w:trPr>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e-mail</w:t>
            </w:r>
          </w:p>
        </w:tc>
        <w:tc>
          <w:tcPr>
            <w:tcW w:w="0" w:type="dxa"/>
            <w:gridSpan w:val="3"/>
            <w:tcBorders>
              <w:top w:val="none" w:sz="0" w:space="0" w:color="auto"/>
              <w:bottom w:val="none" w:sz="0" w:space="0" w:color="auto"/>
              <w:right w:val="none" w:sz="0" w:space="0" w:color="auto"/>
            </w:tcBorders>
          </w:tcPr>
          <w:p w:rsidR="0023626B" w:rsidRPr="0023626B" w:rsidRDefault="0023626B" w:rsidP="003114E6">
            <w:pPr>
              <w:jc w:val="both"/>
              <w:cnfStyle w:val="000000100000"/>
              <w:rPr>
                <w:rFonts w:cs="Arial"/>
              </w:rPr>
            </w:pPr>
          </w:p>
        </w:tc>
      </w:tr>
      <w:tr w:rsidR="0023626B" w:rsidRPr="0023626B" w:rsidTr="0066241D">
        <w:trPr>
          <w:trHeight w:val="153"/>
        </w:trPr>
        <w:tc>
          <w:tcPr>
            <w:cnfStyle w:val="000010000000"/>
            <w:tcW w:w="0" w:type="dxa"/>
            <w:tcBorders>
              <w:left w:val="none" w:sz="0" w:space="0" w:color="auto"/>
              <w:right w:val="none" w:sz="0" w:space="0" w:color="auto"/>
            </w:tcBorders>
          </w:tcPr>
          <w:p w:rsidR="0023626B" w:rsidRPr="0023626B" w:rsidRDefault="0023626B" w:rsidP="003114E6">
            <w:pPr>
              <w:rPr>
                <w:rFonts w:cs="Arial"/>
              </w:rPr>
            </w:pPr>
            <w:r w:rsidRPr="0023626B">
              <w:rPr>
                <w:rFonts w:cs="Arial"/>
              </w:rPr>
              <w:t>Pertenece al Sistema Interinstitucional de Investigación:</w:t>
            </w:r>
          </w:p>
        </w:tc>
        <w:tc>
          <w:tcPr>
            <w:tcW w:w="0" w:type="dxa"/>
          </w:tcPr>
          <w:p w:rsidR="0023626B" w:rsidRPr="0023626B" w:rsidRDefault="0023626B" w:rsidP="003114E6">
            <w:pPr>
              <w:jc w:val="both"/>
              <w:cnfStyle w:val="000000000000"/>
              <w:rPr>
                <w:rFonts w:cs="Arial"/>
              </w:rPr>
            </w:pPr>
          </w:p>
        </w:tc>
        <w:tc>
          <w:tcPr>
            <w:cnfStyle w:val="000010000000"/>
            <w:tcW w:w="0" w:type="dxa"/>
            <w:tcBorders>
              <w:left w:val="none" w:sz="0" w:space="0" w:color="auto"/>
              <w:right w:val="none" w:sz="0" w:space="0" w:color="auto"/>
            </w:tcBorders>
          </w:tcPr>
          <w:p w:rsidR="0023626B" w:rsidRPr="0023626B" w:rsidRDefault="0023626B" w:rsidP="003114E6">
            <w:pPr>
              <w:jc w:val="both"/>
              <w:rPr>
                <w:rFonts w:cs="Arial"/>
              </w:rPr>
            </w:pPr>
            <w:r w:rsidRPr="0023626B">
              <w:rPr>
                <w:rFonts w:cs="Arial"/>
              </w:rPr>
              <w:t>Nivel SII</w:t>
            </w:r>
          </w:p>
        </w:tc>
        <w:tc>
          <w:tcPr>
            <w:tcW w:w="0" w:type="dxa"/>
          </w:tcPr>
          <w:p w:rsidR="0023626B" w:rsidRPr="0023626B" w:rsidRDefault="0023626B" w:rsidP="003114E6">
            <w:pPr>
              <w:jc w:val="both"/>
              <w:cnfStyle w:val="000000000000"/>
              <w:rPr>
                <w:rFonts w:cs="Arial"/>
              </w:rPr>
            </w:pPr>
          </w:p>
        </w:tc>
      </w:tr>
      <w:tr w:rsidR="0023626B" w:rsidRPr="0023626B" w:rsidTr="0066241D">
        <w:trPr>
          <w:cnfStyle w:val="000000100000"/>
          <w:trHeight w:val="153"/>
        </w:trPr>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Pertenece al Sistema Nacional de Investigadores:</w:t>
            </w:r>
          </w:p>
        </w:tc>
        <w:tc>
          <w:tcPr>
            <w:tcW w:w="0" w:type="dxa"/>
            <w:tcBorders>
              <w:top w:val="none" w:sz="0" w:space="0" w:color="auto"/>
              <w:bottom w:val="none" w:sz="0" w:space="0" w:color="auto"/>
            </w:tcBorders>
          </w:tcPr>
          <w:p w:rsidR="0023626B" w:rsidRPr="0023626B" w:rsidRDefault="0023626B" w:rsidP="003114E6">
            <w:pPr>
              <w:jc w:val="both"/>
              <w:cnfStyle w:val="000000100000"/>
              <w:rPr>
                <w:rFonts w:cs="Arial"/>
              </w:rPr>
            </w:pPr>
          </w:p>
        </w:tc>
        <w:tc>
          <w:tcPr>
            <w:cnfStyle w:val="000010000000"/>
            <w:tcW w:w="0" w:type="dxa"/>
            <w:tcBorders>
              <w:top w:val="none" w:sz="0" w:space="0" w:color="auto"/>
              <w:left w:val="none" w:sz="0" w:space="0" w:color="auto"/>
              <w:bottom w:val="none" w:sz="0" w:space="0" w:color="auto"/>
              <w:right w:val="none" w:sz="0" w:space="0" w:color="auto"/>
            </w:tcBorders>
          </w:tcPr>
          <w:p w:rsidR="0023626B" w:rsidRPr="0023626B" w:rsidRDefault="0023626B" w:rsidP="003114E6">
            <w:pPr>
              <w:jc w:val="both"/>
              <w:rPr>
                <w:rFonts w:cs="Arial"/>
              </w:rPr>
            </w:pPr>
            <w:r w:rsidRPr="0023626B">
              <w:rPr>
                <w:rFonts w:cs="Arial"/>
              </w:rPr>
              <w:t>Nivel SNI</w:t>
            </w:r>
          </w:p>
        </w:tc>
        <w:tc>
          <w:tcPr>
            <w:tcW w:w="0" w:type="dxa"/>
            <w:tcBorders>
              <w:top w:val="none" w:sz="0" w:space="0" w:color="auto"/>
              <w:bottom w:val="none" w:sz="0" w:space="0" w:color="auto"/>
              <w:right w:val="none" w:sz="0" w:space="0" w:color="auto"/>
            </w:tcBorders>
          </w:tcPr>
          <w:p w:rsidR="0023626B" w:rsidRPr="0023626B" w:rsidRDefault="0023626B" w:rsidP="003114E6">
            <w:pPr>
              <w:jc w:val="both"/>
              <w:cnfStyle w:val="000000100000"/>
              <w:rPr>
                <w:rFonts w:cs="Arial"/>
              </w:rPr>
            </w:pPr>
          </w:p>
        </w:tc>
      </w:tr>
      <w:tr w:rsidR="0023626B" w:rsidRPr="0023626B" w:rsidTr="0066241D">
        <w:trPr>
          <w:trHeight w:val="153"/>
        </w:trPr>
        <w:tc>
          <w:tcPr>
            <w:cnfStyle w:val="000010000000"/>
            <w:tcW w:w="0" w:type="dxa"/>
            <w:tcBorders>
              <w:left w:val="none" w:sz="0" w:space="0" w:color="auto"/>
              <w:bottom w:val="none" w:sz="0" w:space="0" w:color="auto"/>
              <w:right w:val="none" w:sz="0" w:space="0" w:color="auto"/>
            </w:tcBorders>
          </w:tcPr>
          <w:p w:rsidR="0023626B" w:rsidRPr="0023626B" w:rsidRDefault="0023626B" w:rsidP="003114E6">
            <w:pPr>
              <w:rPr>
                <w:rFonts w:cs="Arial"/>
              </w:rPr>
            </w:pPr>
            <w:r w:rsidRPr="0023626B">
              <w:rPr>
                <w:rFonts w:cs="Arial"/>
              </w:rPr>
              <w:t>Firma:</w:t>
            </w:r>
          </w:p>
        </w:tc>
        <w:tc>
          <w:tcPr>
            <w:tcW w:w="0" w:type="dxa"/>
            <w:gridSpan w:val="3"/>
          </w:tcPr>
          <w:p w:rsidR="0023626B" w:rsidRPr="0023626B" w:rsidRDefault="0023626B" w:rsidP="003114E6">
            <w:pPr>
              <w:jc w:val="both"/>
              <w:cnfStyle w:val="000000000000"/>
              <w:rPr>
                <w:rFonts w:cs="Arial"/>
                <w:b/>
              </w:rPr>
            </w:pPr>
          </w:p>
          <w:p w:rsidR="0023626B" w:rsidRPr="0023626B" w:rsidRDefault="0023626B" w:rsidP="003114E6">
            <w:pPr>
              <w:jc w:val="both"/>
              <w:cnfStyle w:val="000000000000"/>
              <w:rPr>
                <w:rFonts w:cs="Arial"/>
                <w:b/>
              </w:rPr>
            </w:pPr>
          </w:p>
        </w:tc>
      </w:tr>
    </w:tbl>
    <w:p w:rsidR="0023626B" w:rsidRDefault="0023626B" w:rsidP="0023626B">
      <w:pPr>
        <w:rPr>
          <w:rFonts w:cs="Arial"/>
          <w:b/>
          <w:sz w:val="20"/>
          <w:szCs w:val="20"/>
        </w:rPr>
      </w:pPr>
    </w:p>
    <w:tbl>
      <w:tblPr>
        <w:tblStyle w:val="Listaclara1"/>
        <w:tblpPr w:leftFromText="141" w:rightFromText="141" w:vertAnchor="text" w:horzAnchor="margin" w:tblpY="-30"/>
        <w:tblW w:w="9706"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00"/>
      </w:tblPr>
      <w:tblGrid>
        <w:gridCol w:w="9706"/>
      </w:tblGrid>
      <w:tr w:rsidR="003114E6" w:rsidRPr="0023626B" w:rsidTr="0066241D">
        <w:trPr>
          <w:cnfStyle w:val="000000100000"/>
          <w:trHeight w:val="292"/>
        </w:trPr>
        <w:tc>
          <w:tcPr>
            <w:cnfStyle w:val="000010000000"/>
            <w:tcW w:w="0" w:type="dxa"/>
            <w:tcBorders>
              <w:top w:val="none" w:sz="0" w:space="0" w:color="auto"/>
              <w:left w:val="none" w:sz="0" w:space="0" w:color="auto"/>
              <w:bottom w:val="none" w:sz="0" w:space="0" w:color="auto"/>
              <w:right w:val="none" w:sz="0" w:space="0" w:color="auto"/>
            </w:tcBorders>
          </w:tcPr>
          <w:p w:rsidR="003114E6" w:rsidRPr="0023626B" w:rsidRDefault="003114E6" w:rsidP="003114E6">
            <w:pPr>
              <w:jc w:val="both"/>
              <w:rPr>
                <w:rFonts w:cs="Arial"/>
                <w:sz w:val="20"/>
                <w:szCs w:val="20"/>
              </w:rPr>
            </w:pPr>
            <w:r w:rsidRPr="0023626B">
              <w:rPr>
                <w:rFonts w:cs="Arial"/>
                <w:b/>
                <w:sz w:val="20"/>
                <w:szCs w:val="20"/>
              </w:rPr>
              <w:t>PATOLOGÍA(S) PRIORITARIA(S) PARA EL SERVICIO;</w:t>
            </w:r>
          </w:p>
        </w:tc>
      </w:tr>
      <w:tr w:rsidR="003114E6" w:rsidRPr="0023626B" w:rsidTr="0066241D">
        <w:trPr>
          <w:trHeight w:val="334"/>
        </w:trPr>
        <w:tc>
          <w:tcPr>
            <w:cnfStyle w:val="000010000000"/>
            <w:tcW w:w="0" w:type="dxa"/>
            <w:tcBorders>
              <w:left w:val="none" w:sz="0" w:space="0" w:color="auto"/>
              <w:bottom w:val="none" w:sz="0" w:space="0" w:color="auto"/>
              <w:right w:val="none" w:sz="0" w:space="0" w:color="auto"/>
            </w:tcBorders>
          </w:tcPr>
          <w:p w:rsidR="003114E6" w:rsidRPr="0023626B" w:rsidRDefault="003114E6" w:rsidP="003114E6">
            <w:pPr>
              <w:rPr>
                <w:rFonts w:cs="Arial"/>
                <w:sz w:val="20"/>
                <w:szCs w:val="20"/>
              </w:rPr>
            </w:pPr>
          </w:p>
        </w:tc>
      </w:tr>
    </w:tbl>
    <w:p w:rsidR="0023626B" w:rsidRPr="0023626B" w:rsidRDefault="0023626B" w:rsidP="003114E6">
      <w:pPr>
        <w:rPr>
          <w:rFonts w:cs="Arial"/>
          <w:sz w:val="20"/>
          <w:szCs w:val="20"/>
        </w:rPr>
      </w:pPr>
    </w:p>
    <w:p w:rsidR="0023626B" w:rsidRPr="0023626B" w:rsidRDefault="0023626B" w:rsidP="0023626B">
      <w:pPr>
        <w:spacing w:after="0"/>
        <w:ind w:left="708"/>
        <w:jc w:val="center"/>
        <w:rPr>
          <w:rFonts w:cs="Arial"/>
          <w:sz w:val="20"/>
          <w:szCs w:val="20"/>
        </w:rPr>
      </w:pPr>
    </w:p>
    <w:p w:rsidR="0023626B" w:rsidRPr="0023626B" w:rsidRDefault="0023626B" w:rsidP="0023626B">
      <w:pPr>
        <w:spacing w:after="0"/>
        <w:ind w:left="708"/>
        <w:jc w:val="center"/>
        <w:rPr>
          <w:rFonts w:cs="Arial"/>
          <w:sz w:val="20"/>
          <w:szCs w:val="20"/>
        </w:rPr>
      </w:pPr>
    </w:p>
    <w:p w:rsidR="00F220A3" w:rsidRDefault="00F220A3" w:rsidP="00F220A3">
      <w:pPr>
        <w:pStyle w:val="Prrafodelista"/>
        <w:jc w:val="both"/>
        <w:rPr>
          <w:rFonts w:cs="Arial"/>
          <w:b/>
          <w:sz w:val="20"/>
          <w:szCs w:val="20"/>
        </w:rPr>
      </w:pPr>
    </w:p>
    <w:p w:rsidR="00271E06" w:rsidRDefault="005F52A9" w:rsidP="00F220A3">
      <w:pPr>
        <w:pStyle w:val="Prrafodelista"/>
        <w:jc w:val="both"/>
        <w:rPr>
          <w:rFonts w:cs="Arial"/>
          <w:b/>
          <w:sz w:val="20"/>
          <w:szCs w:val="20"/>
        </w:rPr>
      </w:pPr>
      <w:r>
        <w:rPr>
          <w:rFonts w:cs="Arial"/>
          <w:b/>
          <w:noProof/>
          <w:sz w:val="20"/>
          <w:szCs w:val="20"/>
        </w:rPr>
        <w:pict>
          <v:shapetype id="_x0000_t202" coordsize="21600,21600" o:spt="202" path="m,l,21600r21600,l21600,xe">
            <v:stroke joinstyle="miter"/>
            <v:path gradientshapeok="t" o:connecttype="rect"/>
          </v:shapetype>
          <v:shape id="Text Box 213" o:spid="_x0000_s1026" type="#_x0000_t202" style="position:absolute;left:0;text-align:left;margin-left:0;margin-top:9.45pt;width:481.5pt;height:41.4pt;z-index:25166745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aGtwIAAL0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" filled="f" stroked="f">
            <v:textbox style="mso-fit-shape-to-text:t">
              <w:txbxContent>
                <w:p w:rsidR="00781D3A" w:rsidRPr="007B57B5" w:rsidRDefault="00781D3A" w:rsidP="00AA0AA0">
                  <w:pPr>
                    <w:pStyle w:val="Piedepgina"/>
                    <w:tabs>
                      <w:tab w:val="clear" w:pos="4419"/>
                      <w:tab w:val="clear" w:pos="8838"/>
                      <w:tab w:val="left" w:pos="8080"/>
                    </w:tabs>
                    <w:ind w:right="-23"/>
                    <w:jc w:val="both"/>
                    <w:rPr>
                      <w:b/>
                      <w:sz w:val="14"/>
                    </w:rPr>
                  </w:pPr>
                  <w:r w:rsidRPr="007B57B5">
                    <w:rPr>
                      <w:b/>
                      <w:sz w:val="14"/>
                      <w:u w:val="single"/>
                    </w:rPr>
                    <w:t>Aviso de Privacidad:</w:t>
                  </w:r>
                  <w:r w:rsidRPr="007B57B5">
                    <w:rPr>
                      <w:b/>
                      <w:sz w:val="14"/>
                    </w:rPr>
                    <w:t xml:space="preserve"> El Instituto Nacional de Rehabilitación Luis Guillermo Ibarra Ibarra, garantiza el derecho que tiene toda persona a la protección de sus datos personales recabados en este documento, los cuales serán de uso exclusivo para dar atención a la elaboración y/o desarrollo de protocolo de investigación como lo establece el Artículo 25 de la Ley General de Protección de Datos Personales en Posesión de Sujetos Obligados.</w:t>
                  </w:r>
                </w:p>
              </w:txbxContent>
            </v:textbox>
            <w10:wrap anchorx="margin"/>
          </v:shape>
        </w:pict>
      </w:r>
    </w:p>
    <w:p w:rsidR="00271E06" w:rsidRDefault="00271E06" w:rsidP="00F220A3">
      <w:pPr>
        <w:pStyle w:val="Prrafodelista"/>
        <w:jc w:val="both"/>
        <w:rPr>
          <w:rFonts w:cs="Arial"/>
          <w:b/>
          <w:sz w:val="20"/>
          <w:szCs w:val="20"/>
        </w:rPr>
      </w:pPr>
    </w:p>
    <w:p w:rsidR="0066241D" w:rsidRDefault="0066241D" w:rsidP="00F220A3">
      <w:pPr>
        <w:pStyle w:val="Prrafodelista"/>
        <w:jc w:val="both"/>
        <w:rPr>
          <w:rFonts w:cs="Arial"/>
          <w:b/>
          <w:sz w:val="20"/>
          <w:szCs w:val="20"/>
        </w:rPr>
      </w:pPr>
    </w:p>
    <w:p w:rsidR="0066241D" w:rsidRPr="0023626B" w:rsidRDefault="0066241D" w:rsidP="00F220A3">
      <w:pPr>
        <w:pStyle w:val="Prrafodelista"/>
        <w:jc w:val="both"/>
        <w:rPr>
          <w:rFonts w:cs="Arial"/>
          <w:b/>
          <w:sz w:val="20"/>
          <w:szCs w:val="20"/>
        </w:rPr>
      </w:pPr>
    </w:p>
    <w:tbl>
      <w:tblPr>
        <w:tblStyle w:val="Listaclara1"/>
        <w:tblW w:w="9706"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000"/>
      </w:tblPr>
      <w:tblGrid>
        <w:gridCol w:w="7763"/>
        <w:gridCol w:w="992"/>
        <w:gridCol w:w="951"/>
      </w:tblGrid>
      <w:tr w:rsidR="00F220A3" w:rsidRPr="00465048" w:rsidTr="00F220A3">
        <w:trPr>
          <w:cnfStyle w:val="000000100000"/>
          <w:trHeight w:val="392"/>
        </w:trPr>
        <w:tc>
          <w:tcPr>
            <w:cnfStyle w:val="000010000000"/>
            <w:tcW w:w="9706" w:type="dxa"/>
            <w:gridSpan w:val="3"/>
            <w:tcBorders>
              <w:top w:val="none" w:sz="0" w:space="0" w:color="auto"/>
              <w:left w:val="none" w:sz="0" w:space="0" w:color="auto"/>
              <w:bottom w:val="none" w:sz="0" w:space="0" w:color="auto"/>
              <w:right w:val="none" w:sz="0" w:space="0" w:color="auto"/>
            </w:tcBorders>
          </w:tcPr>
          <w:p w:rsidR="00F220A3" w:rsidRPr="00F56EBD" w:rsidRDefault="00F220A3" w:rsidP="00F220A3">
            <w:pPr>
              <w:rPr>
                <w:rFonts w:ascii="Calibri" w:hAnsi="Calibri" w:cs="Calibri"/>
                <w:b/>
              </w:rPr>
            </w:pPr>
            <w:r w:rsidRPr="0066241D">
              <w:rPr>
                <w:rFonts w:ascii="Calibri" w:hAnsi="Calibri" w:cs="Calibri"/>
                <w:b/>
              </w:rPr>
              <w:t>CONFLICTO DE INTERÉS (tache según corresponda)</w:t>
            </w:r>
          </w:p>
        </w:tc>
      </w:tr>
      <w:tr w:rsidR="00F220A3" w:rsidRPr="00465048" w:rsidTr="00F220A3">
        <w:trPr>
          <w:trHeight w:val="392"/>
        </w:trPr>
        <w:tc>
          <w:tcPr>
            <w:cnfStyle w:val="000010000000"/>
            <w:tcW w:w="7763" w:type="dxa"/>
            <w:tcBorders>
              <w:left w:val="none" w:sz="0" w:space="0" w:color="auto"/>
              <w:right w:val="none" w:sz="0" w:space="0" w:color="auto"/>
            </w:tcBorders>
          </w:tcPr>
          <w:p w:rsidR="00F220A3" w:rsidRDefault="00F220A3" w:rsidP="00F220A3">
            <w:pPr>
              <w:rPr>
                <w:rFonts w:ascii="Calibri" w:hAnsi="Calibri" w:cs="Calibri"/>
              </w:rPr>
            </w:pPr>
            <w:r>
              <w:t xml:space="preserve">Tiene algún conflicto de interés que reportar </w:t>
            </w:r>
          </w:p>
        </w:tc>
        <w:tc>
          <w:tcPr>
            <w:tcW w:w="992" w:type="dxa"/>
          </w:tcPr>
          <w:p w:rsidR="00F220A3" w:rsidRPr="006B4FD4" w:rsidRDefault="00F220A3" w:rsidP="00F220A3">
            <w:pPr>
              <w:jc w:val="center"/>
              <w:cnfStyle w:val="000000000000"/>
              <w:rPr>
                <w:rFonts w:ascii="Calibri" w:hAnsi="Calibri" w:cs="Calibri"/>
                <w:b/>
              </w:rPr>
            </w:pPr>
            <w:r w:rsidRPr="006B4FD4">
              <w:rPr>
                <w:b/>
              </w:rPr>
              <w:t>SI</w:t>
            </w:r>
          </w:p>
        </w:tc>
        <w:tc>
          <w:tcPr>
            <w:cnfStyle w:val="000010000000"/>
            <w:tcW w:w="951" w:type="dxa"/>
            <w:tcBorders>
              <w:left w:val="none" w:sz="0" w:space="0" w:color="auto"/>
              <w:right w:val="none" w:sz="0" w:space="0" w:color="auto"/>
            </w:tcBorders>
          </w:tcPr>
          <w:p w:rsidR="00F220A3" w:rsidRPr="006B4FD4" w:rsidRDefault="00F220A3" w:rsidP="00F220A3">
            <w:pPr>
              <w:jc w:val="center"/>
              <w:rPr>
                <w:rFonts w:ascii="Calibri" w:hAnsi="Calibri" w:cs="Calibri"/>
                <w:b/>
              </w:rPr>
            </w:pPr>
            <w:r w:rsidRPr="006B4FD4">
              <w:rPr>
                <w:b/>
              </w:rPr>
              <w:t>NO</w:t>
            </w:r>
          </w:p>
        </w:tc>
      </w:tr>
      <w:tr w:rsidR="00F220A3" w:rsidRPr="00465048" w:rsidTr="00F220A3">
        <w:trPr>
          <w:cnfStyle w:val="000000100000"/>
          <w:trHeight w:val="392"/>
        </w:trPr>
        <w:tc>
          <w:tcPr>
            <w:cnfStyle w:val="000010000000"/>
            <w:tcW w:w="7763" w:type="dxa"/>
            <w:tcBorders>
              <w:top w:val="none" w:sz="0" w:space="0" w:color="auto"/>
              <w:left w:val="none" w:sz="0" w:space="0" w:color="auto"/>
              <w:bottom w:val="none" w:sz="0" w:space="0" w:color="auto"/>
              <w:right w:val="none" w:sz="0" w:space="0" w:color="auto"/>
            </w:tcBorders>
          </w:tcPr>
          <w:p w:rsidR="00F220A3" w:rsidRDefault="00F220A3" w:rsidP="00F220A3">
            <w:r>
              <w:t xml:space="preserve">Tiene relación comercial o económica directa con el patrocinador (y/o marcas de medicamento y/o dispositivos a utilizar en este protocolo de investigación </w:t>
            </w:r>
          </w:p>
        </w:tc>
        <w:tc>
          <w:tcPr>
            <w:tcW w:w="992" w:type="dxa"/>
            <w:tcBorders>
              <w:top w:val="none" w:sz="0" w:space="0" w:color="auto"/>
              <w:bottom w:val="none" w:sz="0" w:space="0" w:color="auto"/>
            </w:tcBorders>
          </w:tcPr>
          <w:p w:rsidR="00F220A3" w:rsidRPr="006B4FD4" w:rsidRDefault="00F220A3" w:rsidP="00F220A3">
            <w:pPr>
              <w:jc w:val="center"/>
              <w:cnfStyle w:val="000000100000"/>
              <w:rPr>
                <w:rFonts w:ascii="Calibri" w:hAnsi="Calibri" w:cs="Calibri"/>
                <w:b/>
              </w:rPr>
            </w:pPr>
            <w:r w:rsidRPr="006B4FD4">
              <w:rPr>
                <w:b/>
              </w:rPr>
              <w:t>SI</w:t>
            </w:r>
          </w:p>
        </w:tc>
        <w:tc>
          <w:tcPr>
            <w:cnfStyle w:val="000010000000"/>
            <w:tcW w:w="951" w:type="dxa"/>
            <w:tcBorders>
              <w:top w:val="none" w:sz="0" w:space="0" w:color="auto"/>
              <w:left w:val="none" w:sz="0" w:space="0" w:color="auto"/>
              <w:bottom w:val="none" w:sz="0" w:space="0" w:color="auto"/>
              <w:right w:val="none" w:sz="0" w:space="0" w:color="auto"/>
            </w:tcBorders>
          </w:tcPr>
          <w:p w:rsidR="00F220A3" w:rsidRPr="006B4FD4" w:rsidRDefault="00F220A3" w:rsidP="00F220A3">
            <w:pPr>
              <w:jc w:val="center"/>
              <w:rPr>
                <w:rFonts w:ascii="Calibri" w:hAnsi="Calibri" w:cs="Calibri"/>
                <w:b/>
              </w:rPr>
            </w:pPr>
            <w:r w:rsidRPr="006B4FD4">
              <w:rPr>
                <w:b/>
              </w:rPr>
              <w:t>NO</w:t>
            </w:r>
          </w:p>
        </w:tc>
      </w:tr>
      <w:tr w:rsidR="00F220A3" w:rsidRPr="00465048" w:rsidTr="00F220A3">
        <w:trPr>
          <w:trHeight w:val="392"/>
        </w:trPr>
        <w:tc>
          <w:tcPr>
            <w:cnfStyle w:val="000010000000"/>
            <w:tcW w:w="7763" w:type="dxa"/>
            <w:tcBorders>
              <w:left w:val="none" w:sz="0" w:space="0" w:color="auto"/>
              <w:right w:val="none" w:sz="0" w:space="0" w:color="auto"/>
            </w:tcBorders>
          </w:tcPr>
          <w:p w:rsidR="00F220A3" w:rsidRDefault="00F220A3" w:rsidP="00F220A3">
            <w:r>
              <w:t>Tiene relación profesional directa con el patrocinador</w:t>
            </w:r>
          </w:p>
        </w:tc>
        <w:tc>
          <w:tcPr>
            <w:tcW w:w="992" w:type="dxa"/>
          </w:tcPr>
          <w:p w:rsidR="00F220A3" w:rsidRPr="006B4FD4" w:rsidRDefault="00F220A3" w:rsidP="00F220A3">
            <w:pPr>
              <w:jc w:val="center"/>
              <w:cnfStyle w:val="000000000000"/>
              <w:rPr>
                <w:rFonts w:ascii="Calibri" w:hAnsi="Calibri" w:cs="Calibri"/>
                <w:b/>
              </w:rPr>
            </w:pPr>
            <w:r w:rsidRPr="006B4FD4">
              <w:rPr>
                <w:b/>
              </w:rPr>
              <w:t>SI</w:t>
            </w:r>
          </w:p>
        </w:tc>
        <w:tc>
          <w:tcPr>
            <w:cnfStyle w:val="000010000000"/>
            <w:tcW w:w="951" w:type="dxa"/>
            <w:tcBorders>
              <w:left w:val="none" w:sz="0" w:space="0" w:color="auto"/>
              <w:right w:val="none" w:sz="0" w:space="0" w:color="auto"/>
            </w:tcBorders>
          </w:tcPr>
          <w:p w:rsidR="00F220A3" w:rsidRPr="006B4FD4" w:rsidRDefault="00F220A3" w:rsidP="00F220A3">
            <w:pPr>
              <w:jc w:val="center"/>
              <w:rPr>
                <w:rFonts w:ascii="Calibri" w:hAnsi="Calibri" w:cs="Calibri"/>
                <w:b/>
              </w:rPr>
            </w:pPr>
            <w:r w:rsidRPr="006B4FD4">
              <w:rPr>
                <w:b/>
              </w:rPr>
              <w:t>NO</w:t>
            </w:r>
          </w:p>
        </w:tc>
      </w:tr>
      <w:tr w:rsidR="00F220A3" w:rsidRPr="00465048" w:rsidTr="00F220A3">
        <w:trPr>
          <w:cnfStyle w:val="000000100000"/>
          <w:trHeight w:val="392"/>
        </w:trPr>
        <w:tc>
          <w:tcPr>
            <w:cnfStyle w:val="000010000000"/>
            <w:tcW w:w="7763" w:type="dxa"/>
            <w:tcBorders>
              <w:top w:val="none" w:sz="0" w:space="0" w:color="auto"/>
              <w:left w:val="none" w:sz="0" w:space="0" w:color="auto"/>
              <w:bottom w:val="none" w:sz="0" w:space="0" w:color="auto"/>
              <w:right w:val="none" w:sz="0" w:space="0" w:color="auto"/>
            </w:tcBorders>
          </w:tcPr>
          <w:p w:rsidR="00F220A3" w:rsidRDefault="00F220A3" w:rsidP="00F220A3">
            <w:r>
              <w:t xml:space="preserve">Considera que existe algún factor que pudiera afectar su objetividad o independencia en el desempeño de </w:t>
            </w:r>
            <w:r w:rsidR="00A42D4E">
              <w:t>su trabajo</w:t>
            </w:r>
            <w:r>
              <w:t xml:space="preserve"> como investigador de este proyecto</w:t>
            </w:r>
          </w:p>
        </w:tc>
        <w:tc>
          <w:tcPr>
            <w:tcW w:w="992" w:type="dxa"/>
            <w:tcBorders>
              <w:top w:val="none" w:sz="0" w:space="0" w:color="auto"/>
              <w:bottom w:val="none" w:sz="0" w:space="0" w:color="auto"/>
            </w:tcBorders>
          </w:tcPr>
          <w:p w:rsidR="00F220A3" w:rsidRPr="006B4FD4" w:rsidRDefault="00F220A3" w:rsidP="00F220A3">
            <w:pPr>
              <w:jc w:val="center"/>
              <w:cnfStyle w:val="000000100000"/>
              <w:rPr>
                <w:rFonts w:ascii="Calibri" w:hAnsi="Calibri" w:cs="Calibri"/>
                <w:b/>
              </w:rPr>
            </w:pPr>
            <w:r w:rsidRPr="006B4FD4">
              <w:rPr>
                <w:b/>
              </w:rPr>
              <w:t>SI</w:t>
            </w:r>
          </w:p>
        </w:tc>
        <w:tc>
          <w:tcPr>
            <w:cnfStyle w:val="000010000000"/>
            <w:tcW w:w="951" w:type="dxa"/>
            <w:tcBorders>
              <w:top w:val="none" w:sz="0" w:space="0" w:color="auto"/>
              <w:left w:val="none" w:sz="0" w:space="0" w:color="auto"/>
              <w:bottom w:val="none" w:sz="0" w:space="0" w:color="auto"/>
              <w:right w:val="none" w:sz="0" w:space="0" w:color="auto"/>
            </w:tcBorders>
          </w:tcPr>
          <w:p w:rsidR="00F220A3" w:rsidRPr="006B4FD4" w:rsidRDefault="00F220A3" w:rsidP="00F220A3">
            <w:pPr>
              <w:jc w:val="center"/>
              <w:rPr>
                <w:rFonts w:ascii="Calibri" w:hAnsi="Calibri" w:cs="Calibri"/>
                <w:b/>
              </w:rPr>
            </w:pPr>
            <w:r w:rsidRPr="006B4FD4">
              <w:rPr>
                <w:b/>
              </w:rPr>
              <w:t>NO</w:t>
            </w:r>
          </w:p>
        </w:tc>
      </w:tr>
      <w:tr w:rsidR="00F220A3" w:rsidRPr="00465048" w:rsidTr="00F220A3">
        <w:trPr>
          <w:trHeight w:val="392"/>
        </w:trPr>
        <w:tc>
          <w:tcPr>
            <w:cnfStyle w:val="000010000000"/>
            <w:tcW w:w="9706" w:type="dxa"/>
            <w:gridSpan w:val="3"/>
            <w:tcBorders>
              <w:left w:val="none" w:sz="0" w:space="0" w:color="auto"/>
              <w:bottom w:val="none" w:sz="0" w:space="0" w:color="auto"/>
              <w:right w:val="none" w:sz="0" w:space="0" w:color="auto"/>
            </w:tcBorders>
          </w:tcPr>
          <w:p w:rsidR="00F220A3" w:rsidRPr="00522F48" w:rsidRDefault="00F220A3" w:rsidP="00F220A3">
            <w:pPr>
              <w:jc w:val="both"/>
              <w:rPr>
                <w:b/>
              </w:rPr>
            </w:pPr>
            <w:r w:rsidRPr="00522F48">
              <w:rPr>
                <w:b/>
              </w:rPr>
              <w:t>Si usted contestó afirmativamente a cualquiera de las preguntas formulad</w:t>
            </w:r>
            <w:r>
              <w:rPr>
                <w:b/>
              </w:rPr>
              <w:t xml:space="preserve">as arriba favor de presentar carta de conflicto de interés </w:t>
            </w:r>
            <w:r w:rsidRPr="00296F70">
              <w:t xml:space="preserve">(puede solicitar </w:t>
            </w:r>
            <w:r w:rsidR="00A42D4E" w:rsidRPr="00296F70">
              <w:t>el modelo</w:t>
            </w:r>
            <w:r w:rsidRPr="00296F70">
              <w:t xml:space="preserve"> en la mesa de control).</w:t>
            </w:r>
          </w:p>
        </w:tc>
      </w:tr>
    </w:tbl>
    <w:p w:rsidR="00F220A3" w:rsidRPr="0023626B" w:rsidRDefault="00F220A3" w:rsidP="00F220A3">
      <w:pPr>
        <w:pStyle w:val="Prrafodelista"/>
        <w:jc w:val="both"/>
        <w:rPr>
          <w:rFonts w:cs="Arial"/>
          <w:b/>
          <w:sz w:val="20"/>
          <w:szCs w:val="20"/>
        </w:rPr>
      </w:pPr>
    </w:p>
    <w:tbl>
      <w:tblPr>
        <w:tblStyle w:val="Listaclara1"/>
        <w:tblW w:w="9706"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000"/>
      </w:tblPr>
      <w:tblGrid>
        <w:gridCol w:w="7763"/>
        <w:gridCol w:w="992"/>
        <w:gridCol w:w="951"/>
      </w:tblGrid>
      <w:tr w:rsidR="00F220A3" w:rsidRPr="00F56EBD" w:rsidTr="00F220A3">
        <w:trPr>
          <w:cnfStyle w:val="000000100000"/>
          <w:trHeight w:val="392"/>
        </w:trPr>
        <w:tc>
          <w:tcPr>
            <w:cnfStyle w:val="000010000000"/>
            <w:tcW w:w="9706" w:type="dxa"/>
            <w:gridSpan w:val="3"/>
            <w:tcBorders>
              <w:top w:val="none" w:sz="0" w:space="0" w:color="auto"/>
              <w:left w:val="none" w:sz="0" w:space="0" w:color="auto"/>
              <w:bottom w:val="none" w:sz="0" w:space="0" w:color="auto"/>
              <w:right w:val="none" w:sz="0" w:space="0" w:color="auto"/>
            </w:tcBorders>
          </w:tcPr>
          <w:p w:rsidR="00F220A3" w:rsidRPr="00F56EBD" w:rsidRDefault="00F220A3" w:rsidP="00F220A3">
            <w:pPr>
              <w:rPr>
                <w:rFonts w:ascii="Calibri" w:hAnsi="Calibri" w:cs="Calibri"/>
                <w:b/>
              </w:rPr>
            </w:pPr>
            <w:r w:rsidRPr="0066241D">
              <w:rPr>
                <w:rFonts w:ascii="Calibri" w:hAnsi="Calibri" w:cs="Calibri"/>
                <w:b/>
              </w:rPr>
              <w:t>CONFLICTO DE INTERÉS CON REVISORES</w:t>
            </w:r>
          </w:p>
        </w:tc>
      </w:tr>
      <w:tr w:rsidR="00F220A3" w:rsidRPr="006B4FD4" w:rsidTr="00F220A3">
        <w:trPr>
          <w:trHeight w:val="392"/>
        </w:trPr>
        <w:tc>
          <w:tcPr>
            <w:cnfStyle w:val="000010000000"/>
            <w:tcW w:w="7763" w:type="dxa"/>
            <w:tcBorders>
              <w:left w:val="none" w:sz="0" w:space="0" w:color="auto"/>
              <w:right w:val="none" w:sz="0" w:space="0" w:color="auto"/>
            </w:tcBorders>
          </w:tcPr>
          <w:p w:rsidR="00F220A3" w:rsidRDefault="00F220A3" w:rsidP="00F220A3">
            <w:pPr>
              <w:rPr>
                <w:rFonts w:ascii="Calibri" w:hAnsi="Calibri" w:cs="Calibri"/>
              </w:rPr>
            </w:pPr>
            <w:r>
              <w:t>Considera que tiene algún conflicto de interés con algún miembro del Comité de Investigación</w:t>
            </w:r>
          </w:p>
        </w:tc>
        <w:tc>
          <w:tcPr>
            <w:tcW w:w="992" w:type="dxa"/>
          </w:tcPr>
          <w:p w:rsidR="00F220A3" w:rsidRPr="006B4FD4" w:rsidRDefault="00F220A3" w:rsidP="00F220A3">
            <w:pPr>
              <w:jc w:val="center"/>
              <w:cnfStyle w:val="000000000000"/>
              <w:rPr>
                <w:rFonts w:ascii="Calibri" w:hAnsi="Calibri" w:cs="Calibri"/>
                <w:b/>
              </w:rPr>
            </w:pPr>
            <w:r w:rsidRPr="006B4FD4">
              <w:rPr>
                <w:b/>
              </w:rPr>
              <w:t>SI</w:t>
            </w:r>
          </w:p>
        </w:tc>
        <w:tc>
          <w:tcPr>
            <w:cnfStyle w:val="000010000000"/>
            <w:tcW w:w="951" w:type="dxa"/>
            <w:tcBorders>
              <w:left w:val="none" w:sz="0" w:space="0" w:color="auto"/>
              <w:right w:val="none" w:sz="0" w:space="0" w:color="auto"/>
            </w:tcBorders>
          </w:tcPr>
          <w:p w:rsidR="00F220A3" w:rsidRPr="006B4FD4" w:rsidRDefault="00F220A3" w:rsidP="00F220A3">
            <w:pPr>
              <w:jc w:val="center"/>
              <w:rPr>
                <w:rFonts w:ascii="Calibri" w:hAnsi="Calibri" w:cs="Calibri"/>
                <w:b/>
              </w:rPr>
            </w:pPr>
            <w:r w:rsidRPr="006B4FD4">
              <w:rPr>
                <w:b/>
              </w:rPr>
              <w:t>NO</w:t>
            </w:r>
          </w:p>
        </w:tc>
      </w:tr>
      <w:tr w:rsidR="00F220A3" w:rsidRPr="006B4FD4" w:rsidTr="00F220A3">
        <w:trPr>
          <w:cnfStyle w:val="000000100000"/>
          <w:trHeight w:val="392"/>
        </w:trPr>
        <w:tc>
          <w:tcPr>
            <w:cnfStyle w:val="000010000000"/>
            <w:tcW w:w="9706" w:type="dxa"/>
            <w:gridSpan w:val="3"/>
            <w:tcBorders>
              <w:top w:val="none" w:sz="0" w:space="0" w:color="auto"/>
              <w:left w:val="none" w:sz="0" w:space="0" w:color="auto"/>
              <w:bottom w:val="none" w:sz="0" w:space="0" w:color="auto"/>
              <w:right w:val="none" w:sz="0" w:space="0" w:color="auto"/>
            </w:tcBorders>
          </w:tcPr>
          <w:p w:rsidR="00F220A3" w:rsidRDefault="00F220A3" w:rsidP="00F220A3">
            <w:pPr>
              <w:jc w:val="both"/>
              <w:rPr>
                <w:b/>
              </w:rPr>
            </w:pPr>
            <w:r>
              <w:rPr>
                <w:b/>
              </w:rPr>
              <w:t>Si es así por favor sugiera con cuál vocal no desea que su proyecto sea evaluado:</w:t>
            </w:r>
          </w:p>
          <w:p w:rsidR="00F220A3" w:rsidRPr="006B4FD4" w:rsidRDefault="00F220A3" w:rsidP="00F220A3">
            <w:pPr>
              <w:jc w:val="both"/>
              <w:rPr>
                <w:b/>
              </w:rPr>
            </w:pPr>
          </w:p>
        </w:tc>
      </w:tr>
    </w:tbl>
    <w:p w:rsidR="00F220A3" w:rsidRPr="0023626B" w:rsidRDefault="00F220A3" w:rsidP="00F220A3">
      <w:pPr>
        <w:spacing w:after="0"/>
        <w:jc w:val="both"/>
        <w:rPr>
          <w:rFonts w:cs="Arial"/>
          <w:b/>
          <w:sz w:val="20"/>
          <w:szCs w:val="20"/>
        </w:rPr>
      </w:pPr>
    </w:p>
    <w:p w:rsidR="00F220A3" w:rsidRDefault="00F220A3" w:rsidP="0023626B">
      <w:pPr>
        <w:spacing w:after="0"/>
        <w:ind w:left="708"/>
        <w:jc w:val="center"/>
        <w:rPr>
          <w:rFonts w:cs="Arial"/>
          <w:sz w:val="20"/>
          <w:szCs w:val="20"/>
        </w:rPr>
      </w:pPr>
    </w:p>
    <w:p w:rsidR="00F220A3" w:rsidRDefault="00F220A3" w:rsidP="0023626B">
      <w:pPr>
        <w:spacing w:after="0"/>
        <w:ind w:left="708"/>
        <w:jc w:val="center"/>
        <w:rPr>
          <w:rFonts w:cs="Arial"/>
          <w:sz w:val="20"/>
          <w:szCs w:val="20"/>
        </w:rPr>
      </w:pPr>
    </w:p>
    <w:p w:rsidR="00F220A3" w:rsidRDefault="00F220A3" w:rsidP="0023626B">
      <w:pPr>
        <w:spacing w:after="0"/>
        <w:ind w:left="708"/>
        <w:jc w:val="center"/>
        <w:rPr>
          <w:rFonts w:cs="Arial"/>
          <w:sz w:val="20"/>
          <w:szCs w:val="20"/>
        </w:rPr>
      </w:pPr>
    </w:p>
    <w:p w:rsidR="00F220A3" w:rsidRDefault="00F220A3" w:rsidP="0023626B">
      <w:pPr>
        <w:spacing w:after="0"/>
        <w:ind w:left="708"/>
        <w:jc w:val="center"/>
        <w:rPr>
          <w:rFonts w:cs="Arial"/>
          <w:sz w:val="20"/>
          <w:szCs w:val="20"/>
        </w:rPr>
      </w:pPr>
    </w:p>
    <w:p w:rsidR="0023626B" w:rsidRPr="0028691B" w:rsidRDefault="005F52A9" w:rsidP="0023626B">
      <w:pPr>
        <w:spacing w:after="0"/>
        <w:ind w:left="708"/>
        <w:jc w:val="center"/>
        <w:rPr>
          <w:rFonts w:cs="Arial"/>
        </w:rPr>
      </w:pPr>
      <w:r w:rsidRPr="005F52A9">
        <w:rPr>
          <w:rFonts w:cs="Arial"/>
        </w:rPr>
        <w:t>__________________________________________</w:t>
      </w:r>
    </w:p>
    <w:p w:rsidR="0023626B" w:rsidRPr="0028691B" w:rsidRDefault="005F52A9" w:rsidP="0023626B">
      <w:pPr>
        <w:spacing w:after="0" w:line="240" w:lineRule="auto"/>
        <w:jc w:val="center"/>
        <w:rPr>
          <w:rFonts w:cs="Arial"/>
        </w:rPr>
      </w:pPr>
      <w:r w:rsidRPr="005F52A9">
        <w:rPr>
          <w:rFonts w:cs="Arial"/>
        </w:rPr>
        <w:t xml:space="preserve">Nombre, firma y cargo del jefe inmediato del investigador responsable del proyecto </w:t>
      </w:r>
    </w:p>
    <w:p w:rsidR="0023626B" w:rsidRPr="0028691B" w:rsidRDefault="005F52A9" w:rsidP="0023626B">
      <w:pPr>
        <w:spacing w:after="0" w:line="240" w:lineRule="auto"/>
        <w:jc w:val="center"/>
        <w:rPr>
          <w:rFonts w:cs="Arial"/>
        </w:rPr>
      </w:pPr>
      <w:r w:rsidRPr="005F52A9">
        <w:rPr>
          <w:rFonts w:cs="Arial"/>
        </w:rPr>
        <w:t xml:space="preserve"> (En caso de que el jefe inmediato participe en la investigación, firmará el jerárquico inmediato superior)</w:t>
      </w:r>
    </w:p>
    <w:p w:rsidR="0023626B" w:rsidRPr="0028691B" w:rsidRDefault="0023626B" w:rsidP="0023626B">
      <w:pPr>
        <w:pStyle w:val="Prrafodelista"/>
        <w:jc w:val="both"/>
        <w:rPr>
          <w:rFonts w:cs="Arial"/>
        </w:rPr>
      </w:pPr>
    </w:p>
    <w:p w:rsidR="0023626B" w:rsidRPr="0028691B" w:rsidRDefault="0023626B" w:rsidP="0023626B">
      <w:pPr>
        <w:pStyle w:val="Prrafodelista"/>
        <w:jc w:val="both"/>
        <w:rPr>
          <w:rFonts w:cs="Arial"/>
        </w:rPr>
      </w:pPr>
    </w:p>
    <w:p w:rsidR="00242C6E" w:rsidRPr="0028691B" w:rsidRDefault="005F52A9" w:rsidP="00242C6E">
      <w:pPr>
        <w:spacing w:after="0"/>
        <w:ind w:left="708"/>
        <w:jc w:val="center"/>
        <w:rPr>
          <w:rFonts w:cs="Arial"/>
        </w:rPr>
      </w:pPr>
      <w:r w:rsidRPr="005F52A9">
        <w:rPr>
          <w:rFonts w:cs="Arial"/>
        </w:rPr>
        <w:t>__________________________________________</w:t>
      </w:r>
    </w:p>
    <w:p w:rsidR="00242C6E" w:rsidRPr="0028691B" w:rsidRDefault="005F52A9" w:rsidP="00242C6E">
      <w:pPr>
        <w:spacing w:after="0" w:line="240" w:lineRule="auto"/>
        <w:jc w:val="center"/>
        <w:rPr>
          <w:rFonts w:ascii="Calibri" w:hAnsi="Calibri" w:cs="Calibri"/>
        </w:rPr>
      </w:pPr>
      <w:r w:rsidRPr="005F52A9">
        <w:rPr>
          <w:rFonts w:ascii="Calibri" w:hAnsi="Calibri" w:cs="Calibri"/>
        </w:rPr>
        <w:t xml:space="preserve">Nombre, firma </w:t>
      </w:r>
      <w:r w:rsidRPr="005F52A9">
        <w:rPr>
          <w:rFonts w:ascii="Calibri" w:hAnsi="Calibri" w:cs="Calibri"/>
        </w:rPr>
        <w:t xml:space="preserve">y </w:t>
      </w:r>
      <w:proofErr w:type="spellStart"/>
      <w:r w:rsidRPr="005F52A9">
        <w:rPr>
          <w:rFonts w:ascii="Calibri" w:hAnsi="Calibri" w:cs="Calibri"/>
        </w:rPr>
        <w:t>Vo</w:t>
      </w:r>
      <w:proofErr w:type="spellEnd"/>
      <w:r w:rsidRPr="005F52A9">
        <w:rPr>
          <w:rFonts w:ascii="Calibri" w:hAnsi="Calibri" w:cs="Calibri"/>
        </w:rPr>
        <w:t xml:space="preserve">. Bo. </w:t>
      </w:r>
      <w:proofErr w:type="gramStart"/>
      <w:r w:rsidRPr="005F52A9">
        <w:rPr>
          <w:rFonts w:ascii="Calibri" w:hAnsi="Calibri" w:cs="Calibri"/>
        </w:rPr>
        <w:t>del</w:t>
      </w:r>
      <w:proofErr w:type="gramEnd"/>
      <w:r w:rsidRPr="005F52A9">
        <w:rPr>
          <w:rFonts w:ascii="Calibri" w:hAnsi="Calibri" w:cs="Calibri"/>
        </w:rPr>
        <w:t xml:space="preserve"> </w:t>
      </w:r>
      <w:r w:rsidRPr="005F52A9">
        <w:rPr>
          <w:rFonts w:ascii="Calibri" w:hAnsi="Calibri" w:cs="Calibri"/>
        </w:rPr>
        <w:t>S</w:t>
      </w:r>
      <w:r w:rsidRPr="005F52A9">
        <w:rPr>
          <w:rFonts w:ascii="Calibri" w:hAnsi="Calibri" w:cs="Calibri"/>
        </w:rPr>
        <w:t xml:space="preserve">ubdirector correspondiente </w:t>
      </w:r>
    </w:p>
    <w:p w:rsidR="0023626B" w:rsidRPr="0028691B" w:rsidRDefault="0023626B" w:rsidP="0023626B">
      <w:pPr>
        <w:pStyle w:val="Prrafodelista"/>
        <w:jc w:val="both"/>
        <w:rPr>
          <w:rFonts w:cs="Arial"/>
        </w:rPr>
      </w:pPr>
    </w:p>
    <w:p w:rsidR="0023626B" w:rsidRPr="0028691B" w:rsidRDefault="0023626B" w:rsidP="0023626B">
      <w:pPr>
        <w:pStyle w:val="Prrafodelista"/>
        <w:jc w:val="both"/>
        <w:rPr>
          <w:rFonts w:cs="Arial"/>
        </w:rPr>
      </w:pPr>
    </w:p>
    <w:p w:rsidR="00F220A3" w:rsidRPr="0028691B" w:rsidDel="0028691B" w:rsidRDefault="00F220A3" w:rsidP="0023626B">
      <w:pPr>
        <w:pStyle w:val="Prrafodelista"/>
        <w:jc w:val="both"/>
        <w:rPr>
          <w:del w:id="0" w:author="Martha Elia Torres Perez" w:date="2023-09-25T13:43:00Z"/>
          <w:rFonts w:cs="Arial"/>
        </w:rPr>
      </w:pPr>
    </w:p>
    <w:p w:rsidR="0028691B" w:rsidRPr="0028691B" w:rsidRDefault="005F52A9" w:rsidP="0028691B">
      <w:pPr>
        <w:spacing w:after="0"/>
        <w:ind w:left="708"/>
        <w:jc w:val="center"/>
        <w:rPr>
          <w:rFonts w:cs="Arial"/>
        </w:rPr>
      </w:pPr>
      <w:r w:rsidRPr="005F52A9">
        <w:rPr>
          <w:rFonts w:cs="Arial"/>
        </w:rPr>
        <w:t>__________________________________________</w:t>
      </w:r>
    </w:p>
    <w:p w:rsidR="0028691B" w:rsidRPr="0028691B" w:rsidRDefault="005F52A9" w:rsidP="0028691B">
      <w:pPr>
        <w:spacing w:after="0" w:line="240" w:lineRule="auto"/>
        <w:jc w:val="center"/>
        <w:rPr>
          <w:rFonts w:ascii="Calibri" w:hAnsi="Calibri" w:cs="Calibri"/>
        </w:rPr>
      </w:pPr>
      <w:r w:rsidRPr="005F52A9">
        <w:rPr>
          <w:rFonts w:ascii="Calibri" w:hAnsi="Calibri" w:cs="Calibri"/>
        </w:rPr>
        <w:t xml:space="preserve">Nombre, firma y Vo. Bo. </w:t>
      </w:r>
      <w:proofErr w:type="gramStart"/>
      <w:r w:rsidRPr="005F52A9">
        <w:rPr>
          <w:rFonts w:ascii="Calibri" w:hAnsi="Calibri" w:cs="Calibri"/>
        </w:rPr>
        <w:t>del</w:t>
      </w:r>
      <w:proofErr w:type="gramEnd"/>
      <w:r w:rsidRPr="005F52A9">
        <w:rPr>
          <w:rFonts w:ascii="Calibri" w:hAnsi="Calibri" w:cs="Calibri"/>
        </w:rPr>
        <w:t xml:space="preserve"> Director correspondiente </w:t>
      </w:r>
    </w:p>
    <w:p w:rsidR="00F220A3" w:rsidRDefault="00F220A3" w:rsidP="0023626B">
      <w:pPr>
        <w:pStyle w:val="Prrafodelista"/>
        <w:jc w:val="both"/>
        <w:rPr>
          <w:rFonts w:cs="Arial"/>
          <w:b/>
          <w:sz w:val="20"/>
          <w:szCs w:val="20"/>
        </w:rPr>
      </w:pPr>
    </w:p>
    <w:p w:rsidR="00F220A3" w:rsidRDefault="00F220A3" w:rsidP="0023626B">
      <w:pPr>
        <w:pStyle w:val="Prrafodelista"/>
        <w:jc w:val="both"/>
        <w:rPr>
          <w:rFonts w:cs="Arial"/>
          <w:b/>
          <w:sz w:val="20"/>
          <w:szCs w:val="20"/>
        </w:rPr>
      </w:pPr>
    </w:p>
    <w:p w:rsidR="00F220A3" w:rsidRDefault="00F220A3" w:rsidP="0023626B">
      <w:pPr>
        <w:pStyle w:val="Prrafodelista"/>
        <w:jc w:val="both"/>
        <w:rPr>
          <w:rFonts w:cs="Arial"/>
          <w:b/>
          <w:sz w:val="20"/>
          <w:szCs w:val="20"/>
        </w:rPr>
      </w:pPr>
    </w:p>
    <w:p w:rsidR="00F220A3" w:rsidRDefault="00F220A3" w:rsidP="0023626B">
      <w:pPr>
        <w:pStyle w:val="Prrafodelista"/>
        <w:jc w:val="both"/>
        <w:rPr>
          <w:rFonts w:cs="Arial"/>
          <w:b/>
          <w:sz w:val="20"/>
          <w:szCs w:val="20"/>
        </w:rPr>
      </w:pPr>
    </w:p>
    <w:p w:rsidR="00F220A3" w:rsidRPr="0023626B" w:rsidRDefault="00F220A3" w:rsidP="0023626B">
      <w:pPr>
        <w:pStyle w:val="Prrafodelista"/>
        <w:jc w:val="both"/>
        <w:rPr>
          <w:rFonts w:cs="Arial"/>
          <w:b/>
          <w:sz w:val="20"/>
          <w:szCs w:val="20"/>
        </w:rPr>
      </w:pPr>
    </w:p>
    <w:p w:rsidR="0023626B" w:rsidRDefault="0023626B" w:rsidP="0023626B">
      <w:pPr>
        <w:spacing w:after="0"/>
        <w:jc w:val="both"/>
        <w:rPr>
          <w:rFonts w:cs="Arial"/>
          <w:b/>
          <w:sz w:val="20"/>
          <w:szCs w:val="20"/>
        </w:rPr>
      </w:pPr>
    </w:p>
    <w:p w:rsidR="00242C6E" w:rsidRDefault="00242C6E" w:rsidP="0023626B">
      <w:pPr>
        <w:spacing w:after="0"/>
        <w:jc w:val="both"/>
        <w:rPr>
          <w:rFonts w:cs="Arial"/>
          <w:b/>
          <w:sz w:val="20"/>
          <w:szCs w:val="20"/>
        </w:rPr>
      </w:pPr>
    </w:p>
    <w:p w:rsidR="00271E06" w:rsidRDefault="00271E06" w:rsidP="0023626B">
      <w:pPr>
        <w:spacing w:after="0"/>
        <w:jc w:val="both"/>
        <w:rPr>
          <w:rFonts w:cs="Arial"/>
          <w:b/>
          <w:sz w:val="20"/>
          <w:szCs w:val="20"/>
        </w:rPr>
      </w:pPr>
    </w:p>
    <w:p w:rsidR="00271E06" w:rsidRDefault="00271E06" w:rsidP="0023626B">
      <w:pPr>
        <w:spacing w:after="0"/>
        <w:jc w:val="both"/>
        <w:rPr>
          <w:rFonts w:cs="Arial"/>
          <w:b/>
          <w:sz w:val="20"/>
          <w:szCs w:val="20"/>
        </w:rPr>
      </w:pPr>
    </w:p>
    <w:p w:rsidR="00242C6E" w:rsidRPr="0023626B" w:rsidRDefault="00242C6E" w:rsidP="0023626B">
      <w:pPr>
        <w:spacing w:after="0"/>
        <w:jc w:val="both"/>
        <w:rPr>
          <w:rFonts w:cs="Arial"/>
          <w:b/>
          <w:sz w:val="20"/>
          <w:szCs w:val="20"/>
        </w:rPr>
      </w:pPr>
    </w:p>
    <w:p w:rsidR="0023626B" w:rsidRPr="0028691B" w:rsidRDefault="005F52A9" w:rsidP="0023626B">
      <w:pPr>
        <w:spacing w:after="0"/>
        <w:jc w:val="both"/>
        <w:rPr>
          <w:rFonts w:cs="Arial"/>
          <w:b/>
        </w:rPr>
      </w:pPr>
      <w:r w:rsidRPr="005F52A9">
        <w:rPr>
          <w:rFonts w:cs="Arial"/>
          <w:b/>
        </w:rPr>
        <w:t>II. CONTENIDO. (Consultar instructivo)</w:t>
      </w:r>
    </w:p>
    <w:p w:rsidR="0023626B" w:rsidRPr="0028691B" w:rsidRDefault="0023626B" w:rsidP="0023626B">
      <w:pPr>
        <w:spacing w:after="0"/>
        <w:jc w:val="both"/>
        <w:rPr>
          <w:rFonts w:cs="Arial"/>
          <w:b/>
        </w:rPr>
      </w:pPr>
    </w:p>
    <w:p w:rsidR="0023626B" w:rsidRPr="0028691B" w:rsidRDefault="005F52A9" w:rsidP="0023626B">
      <w:pPr>
        <w:pStyle w:val="Prrafodelista"/>
        <w:numPr>
          <w:ilvl w:val="0"/>
          <w:numId w:val="9"/>
        </w:numPr>
        <w:spacing w:after="0"/>
        <w:jc w:val="both"/>
        <w:rPr>
          <w:rFonts w:cs="Arial"/>
          <w:b/>
        </w:rPr>
      </w:pPr>
      <w:r w:rsidRPr="005F52A9">
        <w:rPr>
          <w:rFonts w:cs="Arial"/>
          <w:b/>
        </w:rPr>
        <w:t>DESCRIPCIÓN GENERAL</w:t>
      </w:r>
    </w:p>
    <w:p w:rsidR="0023626B" w:rsidRPr="0028691B" w:rsidRDefault="005F52A9" w:rsidP="0023626B">
      <w:pPr>
        <w:pStyle w:val="Prrafodelista"/>
        <w:numPr>
          <w:ilvl w:val="0"/>
          <w:numId w:val="20"/>
        </w:numPr>
        <w:spacing w:after="0"/>
        <w:jc w:val="both"/>
        <w:rPr>
          <w:rFonts w:cs="Arial"/>
        </w:rPr>
      </w:pPr>
      <w:r w:rsidRPr="005F52A9">
        <w:rPr>
          <w:rFonts w:cs="Arial"/>
        </w:rPr>
        <w:t>Marco teórico</w:t>
      </w:r>
    </w:p>
    <w:p w:rsidR="0023626B" w:rsidRPr="0028691B" w:rsidRDefault="005F52A9" w:rsidP="0023626B">
      <w:pPr>
        <w:pStyle w:val="Prrafodelista"/>
        <w:numPr>
          <w:ilvl w:val="0"/>
          <w:numId w:val="20"/>
        </w:numPr>
        <w:spacing w:after="0"/>
        <w:jc w:val="both"/>
        <w:rPr>
          <w:rFonts w:cs="Arial"/>
        </w:rPr>
      </w:pPr>
      <w:r w:rsidRPr="005F52A9">
        <w:rPr>
          <w:rFonts w:cs="Arial"/>
        </w:rPr>
        <w:t>Presentación del problema</w:t>
      </w:r>
    </w:p>
    <w:p w:rsidR="0023626B" w:rsidRPr="0028691B" w:rsidRDefault="0023626B" w:rsidP="0023626B">
      <w:pPr>
        <w:spacing w:after="0"/>
        <w:ind w:left="708"/>
        <w:jc w:val="both"/>
        <w:rPr>
          <w:rFonts w:cs="Arial"/>
        </w:rPr>
      </w:pPr>
    </w:p>
    <w:p w:rsidR="0023626B" w:rsidRPr="0028691B" w:rsidRDefault="005F52A9" w:rsidP="0023626B">
      <w:pPr>
        <w:pStyle w:val="Prrafodelista"/>
        <w:numPr>
          <w:ilvl w:val="0"/>
          <w:numId w:val="9"/>
        </w:numPr>
        <w:spacing w:after="0"/>
        <w:jc w:val="both"/>
        <w:rPr>
          <w:rFonts w:cs="Arial"/>
          <w:b/>
        </w:rPr>
      </w:pPr>
      <w:r w:rsidRPr="005F52A9">
        <w:rPr>
          <w:rFonts w:cs="Arial"/>
          <w:b/>
        </w:rPr>
        <w:t xml:space="preserve"> OBJETIVOS GENERALES</w:t>
      </w:r>
    </w:p>
    <w:p w:rsidR="0023626B" w:rsidRPr="0028691B" w:rsidRDefault="0023626B" w:rsidP="0023626B">
      <w:pPr>
        <w:pStyle w:val="Prrafodelista"/>
        <w:spacing w:after="0"/>
        <w:jc w:val="both"/>
        <w:rPr>
          <w:rFonts w:cs="Arial"/>
          <w:b/>
        </w:rPr>
      </w:pPr>
    </w:p>
    <w:p w:rsidR="0023626B" w:rsidRPr="0028691B" w:rsidRDefault="005F52A9" w:rsidP="0023626B">
      <w:pPr>
        <w:pStyle w:val="Prrafodelista"/>
        <w:numPr>
          <w:ilvl w:val="0"/>
          <w:numId w:val="9"/>
        </w:numPr>
        <w:spacing w:after="0" w:line="240" w:lineRule="auto"/>
        <w:jc w:val="both"/>
        <w:rPr>
          <w:rFonts w:cs="Arial"/>
        </w:rPr>
      </w:pPr>
      <w:r w:rsidRPr="005F52A9">
        <w:rPr>
          <w:rFonts w:cs="Arial"/>
          <w:b/>
        </w:rPr>
        <w:t>DESARROLLO</w:t>
      </w:r>
    </w:p>
    <w:p w:rsidR="0023626B" w:rsidRPr="0028691B" w:rsidRDefault="005F52A9" w:rsidP="0023626B">
      <w:pPr>
        <w:pStyle w:val="Prrafodelista"/>
        <w:spacing w:after="0" w:line="240" w:lineRule="auto"/>
        <w:jc w:val="both"/>
        <w:rPr>
          <w:rFonts w:cs="Arial"/>
        </w:rPr>
      </w:pPr>
      <w:r w:rsidRPr="005F52A9">
        <w:rPr>
          <w:rFonts w:cs="Arial"/>
        </w:rPr>
        <w:t>3.1 Resumen estructurado de los sub</w:t>
      </w:r>
      <w:ins w:id="1" w:author="Martha Elia Torres Perez" w:date="2023-09-25T13:59:00Z">
        <w:r w:rsidR="00120577">
          <w:rPr>
            <w:rFonts w:cs="Arial"/>
          </w:rPr>
          <w:t>-</w:t>
        </w:r>
      </w:ins>
      <w:r w:rsidRPr="005F52A9">
        <w:rPr>
          <w:rFonts w:cs="Arial"/>
        </w:rPr>
        <w:t xml:space="preserve">proyectos. Máximo una cuartilla. Introducción, objetivo, metodología, resultados esperados y duración estimada. </w:t>
      </w:r>
    </w:p>
    <w:p w:rsidR="0023626B" w:rsidRPr="0028691B" w:rsidRDefault="0028691B" w:rsidP="0023626B">
      <w:pPr>
        <w:pStyle w:val="Prrafodelista"/>
        <w:spacing w:after="0" w:line="240" w:lineRule="auto"/>
        <w:jc w:val="both"/>
        <w:rPr>
          <w:rFonts w:cs="Arial"/>
        </w:rPr>
      </w:pPr>
      <w:r w:rsidRPr="0028691B">
        <w:rPr>
          <w:rFonts w:cs="Arial"/>
        </w:rPr>
        <w:t>3.2 Representación</w:t>
      </w:r>
      <w:r w:rsidR="005F52A9" w:rsidRPr="005F52A9">
        <w:rPr>
          <w:rFonts w:cs="Arial"/>
        </w:rPr>
        <w:t xml:space="preserve"> en formato libre de la organización de la investigación. (</w:t>
      </w:r>
      <w:r w:rsidR="005F52A9" w:rsidRPr="005F52A9">
        <w:rPr>
          <w:rFonts w:cs="Arial"/>
          <w:b/>
        </w:rPr>
        <w:t>Ver anexo</w:t>
      </w:r>
      <w:r w:rsidR="005F52A9" w:rsidRPr="005F52A9">
        <w:rPr>
          <w:rFonts w:cs="Arial"/>
          <w:b/>
        </w:rPr>
        <w:t xml:space="preserve"> 5</w:t>
      </w:r>
      <w:proofErr w:type="gramStart"/>
      <w:r>
        <w:rPr>
          <w:rFonts w:cs="Arial"/>
        </w:rPr>
        <w:t>:</w:t>
      </w:r>
      <w:r w:rsidR="005F52A9" w:rsidRPr="005F52A9">
        <w:rPr>
          <w:rFonts w:cs="Arial"/>
          <w:b/>
        </w:rPr>
        <w:t>ejemplos</w:t>
      </w:r>
      <w:proofErr w:type="gramEnd"/>
      <w:r w:rsidR="005F52A9" w:rsidRPr="005F52A9">
        <w:rPr>
          <w:rFonts w:cs="Arial"/>
        </w:rPr>
        <w:t>)</w:t>
      </w:r>
    </w:p>
    <w:p w:rsidR="0023626B" w:rsidRPr="0028691B" w:rsidRDefault="0028691B" w:rsidP="0023626B">
      <w:pPr>
        <w:pStyle w:val="Prrafodelista"/>
        <w:spacing w:after="0" w:line="240" w:lineRule="auto"/>
        <w:jc w:val="both"/>
        <w:rPr>
          <w:rFonts w:cs="Arial"/>
        </w:rPr>
      </w:pPr>
      <w:r w:rsidRPr="0028691B">
        <w:rPr>
          <w:rFonts w:cs="Arial"/>
        </w:rPr>
        <w:t>3.3 Descripción</w:t>
      </w:r>
      <w:r w:rsidR="005F52A9" w:rsidRPr="005F52A9">
        <w:rPr>
          <w:rFonts w:cs="Arial"/>
        </w:rPr>
        <w:t xml:space="preserve"> de la infraestructura disponible para la realización del proyecto.</w:t>
      </w:r>
    </w:p>
    <w:p w:rsidR="0023626B" w:rsidRPr="0028691B" w:rsidRDefault="0023626B" w:rsidP="0023626B">
      <w:pPr>
        <w:pStyle w:val="Prrafodelista"/>
        <w:spacing w:after="0" w:line="240" w:lineRule="auto"/>
        <w:ind w:left="1080"/>
        <w:jc w:val="both"/>
        <w:rPr>
          <w:rFonts w:cs="Arial"/>
        </w:rPr>
      </w:pPr>
    </w:p>
    <w:p w:rsidR="0023626B" w:rsidRPr="0028691B" w:rsidRDefault="005F52A9" w:rsidP="0023626B">
      <w:pPr>
        <w:pStyle w:val="Prrafodelista"/>
        <w:numPr>
          <w:ilvl w:val="0"/>
          <w:numId w:val="9"/>
        </w:numPr>
        <w:jc w:val="both"/>
        <w:rPr>
          <w:rFonts w:cs="Arial"/>
          <w:b/>
        </w:rPr>
      </w:pPr>
      <w:r w:rsidRPr="005F52A9">
        <w:rPr>
          <w:rFonts w:cs="Arial"/>
          <w:b/>
        </w:rPr>
        <w:t>RESULTADOS ESPERADOS</w:t>
      </w:r>
    </w:p>
    <w:p w:rsidR="0023626B" w:rsidRPr="0028691B" w:rsidRDefault="0023626B" w:rsidP="0023626B">
      <w:pPr>
        <w:pStyle w:val="Prrafodelista"/>
        <w:jc w:val="both"/>
        <w:rPr>
          <w:rFonts w:cs="Arial"/>
        </w:rPr>
      </w:pPr>
    </w:p>
    <w:p w:rsidR="0023626B" w:rsidRPr="0028691B" w:rsidRDefault="005F52A9" w:rsidP="0023626B">
      <w:pPr>
        <w:pStyle w:val="Prrafodelista"/>
        <w:numPr>
          <w:ilvl w:val="0"/>
          <w:numId w:val="9"/>
        </w:numPr>
        <w:jc w:val="both"/>
        <w:rPr>
          <w:rFonts w:cs="Arial"/>
          <w:b/>
        </w:rPr>
      </w:pPr>
      <w:r w:rsidRPr="005F52A9">
        <w:rPr>
          <w:rFonts w:cs="Arial"/>
          <w:b/>
        </w:rPr>
        <w:t>REFEFERENCIAS BIBLIOGRÁFICAS (de acuerdo con las Normas de Vancouver)</w:t>
      </w:r>
    </w:p>
    <w:p w:rsidR="0023626B" w:rsidRPr="0028691B" w:rsidRDefault="0023626B" w:rsidP="0023626B">
      <w:pPr>
        <w:pStyle w:val="Prrafodelista"/>
        <w:jc w:val="both"/>
        <w:rPr>
          <w:rFonts w:cs="Arial"/>
          <w:b/>
        </w:rPr>
      </w:pPr>
    </w:p>
    <w:p w:rsidR="0023626B" w:rsidRPr="0028691B" w:rsidRDefault="005F52A9" w:rsidP="004552DE">
      <w:pPr>
        <w:pStyle w:val="Prrafodelista"/>
        <w:numPr>
          <w:ilvl w:val="0"/>
          <w:numId w:val="9"/>
        </w:numPr>
        <w:jc w:val="both"/>
        <w:rPr>
          <w:rFonts w:cs="Arial"/>
          <w:b/>
        </w:rPr>
      </w:pPr>
      <w:r w:rsidRPr="005F52A9">
        <w:rPr>
          <w:rFonts w:cs="Arial"/>
          <w:b/>
        </w:rPr>
        <w:t>PRESENTACIÓN DE SUB</w:t>
      </w:r>
      <w:ins w:id="2" w:author="Martha Elia Torres Perez" w:date="2023-09-25T13:59:00Z">
        <w:r w:rsidR="00120577">
          <w:rPr>
            <w:rFonts w:cs="Arial"/>
            <w:b/>
          </w:rPr>
          <w:t>-</w:t>
        </w:r>
      </w:ins>
      <w:r w:rsidRPr="005F52A9">
        <w:rPr>
          <w:rFonts w:cs="Arial"/>
          <w:b/>
        </w:rPr>
        <w:t>PROYECTOS (FORMATO ANEXO)</w:t>
      </w:r>
    </w:p>
    <w:p w:rsidR="004552DE" w:rsidRDefault="004552DE" w:rsidP="004552DE">
      <w:pPr>
        <w:jc w:val="both"/>
        <w:rPr>
          <w:rFonts w:cs="Arial"/>
          <w:b/>
          <w:sz w:val="20"/>
          <w:szCs w:val="20"/>
        </w:rPr>
      </w:pPr>
    </w:p>
    <w:p w:rsidR="004552DE" w:rsidRDefault="004552DE" w:rsidP="004552DE">
      <w:pPr>
        <w:jc w:val="both"/>
        <w:rPr>
          <w:rFonts w:cs="Arial"/>
          <w:b/>
          <w:sz w:val="20"/>
          <w:szCs w:val="20"/>
        </w:rPr>
      </w:pPr>
    </w:p>
    <w:p w:rsidR="00F220A3" w:rsidRDefault="00F220A3" w:rsidP="004552DE">
      <w:pPr>
        <w:jc w:val="both"/>
        <w:rPr>
          <w:rFonts w:cs="Arial"/>
          <w:b/>
          <w:sz w:val="20"/>
          <w:szCs w:val="20"/>
        </w:rPr>
      </w:pPr>
    </w:p>
    <w:p w:rsidR="00F220A3" w:rsidRDefault="00F220A3" w:rsidP="004552DE">
      <w:pPr>
        <w:jc w:val="both"/>
        <w:rPr>
          <w:rFonts w:cs="Arial"/>
          <w:b/>
          <w:sz w:val="20"/>
          <w:szCs w:val="20"/>
        </w:rPr>
      </w:pPr>
    </w:p>
    <w:p w:rsidR="00F220A3" w:rsidRDefault="00F220A3" w:rsidP="004552DE">
      <w:pPr>
        <w:jc w:val="both"/>
        <w:rPr>
          <w:rFonts w:cs="Arial"/>
          <w:b/>
          <w:sz w:val="20"/>
          <w:szCs w:val="20"/>
        </w:rPr>
      </w:pPr>
    </w:p>
    <w:p w:rsidR="00F220A3" w:rsidRDefault="00F220A3" w:rsidP="004552DE">
      <w:pPr>
        <w:jc w:val="both"/>
        <w:rPr>
          <w:rFonts w:cs="Arial"/>
          <w:b/>
          <w:sz w:val="20"/>
          <w:szCs w:val="20"/>
        </w:rPr>
      </w:pPr>
    </w:p>
    <w:p w:rsidR="00F220A3" w:rsidRDefault="00F220A3" w:rsidP="004552DE">
      <w:pPr>
        <w:jc w:val="both"/>
        <w:rPr>
          <w:rFonts w:cs="Arial"/>
          <w:b/>
          <w:sz w:val="20"/>
          <w:szCs w:val="20"/>
        </w:rPr>
      </w:pPr>
    </w:p>
    <w:p w:rsidR="00F220A3" w:rsidRDefault="00F220A3" w:rsidP="004552DE">
      <w:pPr>
        <w:jc w:val="both"/>
        <w:rPr>
          <w:rFonts w:cs="Arial"/>
          <w:b/>
          <w:sz w:val="20"/>
          <w:szCs w:val="20"/>
        </w:rPr>
      </w:pPr>
    </w:p>
    <w:p w:rsidR="00F220A3" w:rsidRDefault="00F220A3" w:rsidP="004552DE">
      <w:pPr>
        <w:jc w:val="both"/>
        <w:rPr>
          <w:rFonts w:cs="Arial"/>
          <w:b/>
          <w:sz w:val="20"/>
          <w:szCs w:val="20"/>
        </w:rPr>
      </w:pPr>
    </w:p>
    <w:p w:rsidR="00F220A3" w:rsidRDefault="00F220A3" w:rsidP="004552DE">
      <w:pPr>
        <w:jc w:val="both"/>
        <w:rPr>
          <w:rFonts w:cs="Arial"/>
          <w:b/>
          <w:sz w:val="20"/>
          <w:szCs w:val="20"/>
        </w:rPr>
      </w:pPr>
    </w:p>
    <w:p w:rsidR="0066241D" w:rsidRDefault="0066241D" w:rsidP="004552DE">
      <w:pPr>
        <w:jc w:val="both"/>
        <w:rPr>
          <w:rFonts w:cs="Arial"/>
          <w:b/>
          <w:sz w:val="20"/>
          <w:szCs w:val="20"/>
        </w:rPr>
      </w:pPr>
    </w:p>
    <w:p w:rsidR="0066241D" w:rsidRDefault="0066241D" w:rsidP="004552DE">
      <w:pPr>
        <w:jc w:val="both"/>
        <w:rPr>
          <w:rFonts w:cs="Arial"/>
          <w:b/>
          <w:sz w:val="20"/>
          <w:szCs w:val="20"/>
        </w:rPr>
      </w:pPr>
    </w:p>
    <w:p w:rsidR="0066241D" w:rsidRDefault="0066241D" w:rsidP="004552DE">
      <w:pPr>
        <w:jc w:val="both"/>
        <w:rPr>
          <w:rFonts w:cs="Arial"/>
          <w:b/>
          <w:sz w:val="20"/>
          <w:szCs w:val="20"/>
        </w:rPr>
      </w:pPr>
    </w:p>
    <w:p w:rsidR="004552DE" w:rsidRDefault="004552DE" w:rsidP="004552DE">
      <w:pPr>
        <w:jc w:val="both"/>
        <w:rPr>
          <w:rFonts w:cs="Arial"/>
          <w:b/>
          <w:sz w:val="20"/>
          <w:szCs w:val="20"/>
        </w:rPr>
      </w:pPr>
    </w:p>
    <w:p w:rsidR="004552DE" w:rsidDel="0028691B" w:rsidRDefault="00F220A3">
      <w:pPr>
        <w:spacing w:after="0"/>
        <w:jc w:val="center"/>
        <w:rPr>
          <w:del w:id="3" w:author="Martha Elia Torres Perez" w:date="2023-09-25T13:45:00Z"/>
          <w:rFonts w:eastAsia="Times New Roman" w:cs="Arial"/>
          <w:b/>
          <w:szCs w:val="20"/>
        </w:rPr>
      </w:pPr>
      <w:r>
        <w:rPr>
          <w:rFonts w:eastAsia="Times New Roman" w:cs="Arial"/>
          <w:b/>
          <w:szCs w:val="20"/>
        </w:rPr>
        <w:t>FORMATO</w:t>
      </w:r>
      <w:r w:rsidR="004552DE" w:rsidRPr="008E0080">
        <w:rPr>
          <w:rFonts w:eastAsia="Times New Roman" w:cs="Arial"/>
          <w:b/>
          <w:szCs w:val="20"/>
        </w:rPr>
        <w:t>DE SUB</w:t>
      </w:r>
      <w:r w:rsidR="00120577">
        <w:rPr>
          <w:rFonts w:eastAsia="Times New Roman" w:cs="Arial"/>
          <w:b/>
          <w:szCs w:val="20"/>
        </w:rPr>
        <w:t>-</w:t>
      </w:r>
      <w:r w:rsidR="004552DE" w:rsidRPr="008E0080">
        <w:rPr>
          <w:rFonts w:eastAsia="Times New Roman" w:cs="Arial"/>
          <w:b/>
          <w:szCs w:val="20"/>
        </w:rPr>
        <w:t>PROYECTO</w:t>
      </w:r>
    </w:p>
    <w:p w:rsidR="0028691B" w:rsidRDefault="0028691B" w:rsidP="004552DE">
      <w:pPr>
        <w:spacing w:after="0"/>
        <w:jc w:val="center"/>
        <w:rPr>
          <w:rFonts w:eastAsia="Times New Roman" w:cs="Arial"/>
          <w:b/>
          <w:szCs w:val="20"/>
        </w:rPr>
      </w:pPr>
    </w:p>
    <w:p w:rsidR="00781D3A" w:rsidRDefault="008634A9">
      <w:pPr>
        <w:pStyle w:val="Prrafodelista"/>
        <w:numPr>
          <w:ilvl w:val="0"/>
          <w:numId w:val="30"/>
        </w:numPr>
        <w:spacing w:after="0"/>
        <w:ind w:left="284" w:hanging="283"/>
        <w:jc w:val="both"/>
        <w:rPr>
          <w:rFonts w:eastAsia="Times New Roman" w:cs="Arial"/>
          <w:b/>
          <w:szCs w:val="20"/>
        </w:rPr>
      </w:pPr>
      <w:r>
        <w:rPr>
          <w:rFonts w:eastAsia="Times New Roman" w:cs="Arial"/>
          <w:b/>
          <w:szCs w:val="20"/>
        </w:rPr>
        <w:t>IDEN</w:t>
      </w:r>
      <w:r w:rsidR="0028691B">
        <w:rPr>
          <w:rFonts w:eastAsia="Times New Roman" w:cs="Arial"/>
          <w:b/>
          <w:szCs w:val="20"/>
        </w:rPr>
        <w:t>TIFICACIÓN</w:t>
      </w:r>
    </w:p>
    <w:p w:rsidR="003114E6" w:rsidRDefault="003114E6" w:rsidP="003114E6">
      <w:pPr>
        <w:spacing w:after="0"/>
        <w:rPr>
          <w:b/>
        </w:rPr>
      </w:pPr>
    </w:p>
    <w:tbl>
      <w:tblPr>
        <w:tblStyle w:val="Listaclara1"/>
        <w:tblW w:w="9706"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00"/>
      </w:tblPr>
      <w:tblGrid>
        <w:gridCol w:w="2967"/>
        <w:gridCol w:w="4394"/>
        <w:gridCol w:w="1457"/>
        <w:gridCol w:w="888"/>
      </w:tblGrid>
      <w:tr w:rsidR="003114E6" w:rsidRPr="00465048" w:rsidTr="00012366">
        <w:trPr>
          <w:cnfStyle w:val="000000100000"/>
          <w:trHeight w:val="370"/>
        </w:trPr>
        <w:tc>
          <w:tcPr>
            <w:cnfStyle w:val="000010000000"/>
            <w:tcW w:w="2967" w:type="dxa"/>
            <w:tcBorders>
              <w:top w:val="none" w:sz="0" w:space="0" w:color="auto"/>
              <w:left w:val="none" w:sz="0" w:space="0" w:color="auto"/>
              <w:bottom w:val="none" w:sz="0" w:space="0" w:color="auto"/>
              <w:right w:val="none" w:sz="0" w:space="0" w:color="auto"/>
            </w:tcBorders>
          </w:tcPr>
          <w:p w:rsidR="003114E6" w:rsidRPr="00465048" w:rsidRDefault="003114E6" w:rsidP="003114E6">
            <w:pPr>
              <w:rPr>
                <w:b/>
              </w:rPr>
            </w:pPr>
            <w:r>
              <w:rPr>
                <w:b/>
              </w:rPr>
              <w:t>TÍTULO</w:t>
            </w:r>
            <w:r w:rsidR="0028691B">
              <w:rPr>
                <w:b/>
              </w:rPr>
              <w:t xml:space="preserve"> DEL PROYECTO AMPLIO AL CUAL PERTENECE:</w:t>
            </w:r>
          </w:p>
        </w:tc>
        <w:tc>
          <w:tcPr>
            <w:tcW w:w="4394" w:type="dxa"/>
            <w:tcBorders>
              <w:top w:val="none" w:sz="0" w:space="0" w:color="auto"/>
              <w:bottom w:val="none" w:sz="0" w:space="0" w:color="auto"/>
            </w:tcBorders>
          </w:tcPr>
          <w:p w:rsidR="003114E6" w:rsidRDefault="003114E6" w:rsidP="003114E6">
            <w:pPr>
              <w:jc w:val="both"/>
              <w:cnfStyle w:val="000000100000"/>
              <w:rPr>
                <w:b/>
              </w:rPr>
            </w:pPr>
          </w:p>
        </w:tc>
        <w:tc>
          <w:tcPr>
            <w:cnfStyle w:val="000010000000"/>
            <w:tcW w:w="1457" w:type="dxa"/>
            <w:tcBorders>
              <w:top w:val="none" w:sz="0" w:space="0" w:color="auto"/>
              <w:left w:val="none" w:sz="0" w:space="0" w:color="auto"/>
              <w:bottom w:val="none" w:sz="0" w:space="0" w:color="auto"/>
              <w:right w:val="none" w:sz="0" w:space="0" w:color="auto"/>
            </w:tcBorders>
          </w:tcPr>
          <w:p w:rsidR="003114E6" w:rsidRDefault="00242C6E" w:rsidP="003114E6">
            <w:pPr>
              <w:jc w:val="both"/>
              <w:rPr>
                <w:b/>
              </w:rPr>
            </w:pPr>
            <w:r>
              <w:rPr>
                <w:b/>
              </w:rPr>
              <w:t xml:space="preserve">NUM </w:t>
            </w:r>
            <w:r w:rsidR="003114E6">
              <w:rPr>
                <w:b/>
              </w:rPr>
              <w:t xml:space="preserve">REGISTRO </w:t>
            </w:r>
          </w:p>
        </w:tc>
        <w:tc>
          <w:tcPr>
            <w:tcW w:w="888" w:type="dxa"/>
            <w:tcBorders>
              <w:top w:val="none" w:sz="0" w:space="0" w:color="auto"/>
              <w:bottom w:val="none" w:sz="0" w:space="0" w:color="auto"/>
              <w:right w:val="none" w:sz="0" w:space="0" w:color="auto"/>
            </w:tcBorders>
          </w:tcPr>
          <w:p w:rsidR="003114E6" w:rsidRDefault="003114E6" w:rsidP="003114E6">
            <w:pPr>
              <w:jc w:val="both"/>
              <w:cnfStyle w:val="000000100000"/>
              <w:rPr>
                <w:b/>
              </w:rPr>
            </w:pPr>
          </w:p>
        </w:tc>
      </w:tr>
    </w:tbl>
    <w:p w:rsidR="003114E6" w:rsidRDefault="003114E6" w:rsidP="003114E6">
      <w:pPr>
        <w:spacing w:after="0"/>
        <w:rPr>
          <w:b/>
        </w:rPr>
      </w:pPr>
    </w:p>
    <w:p w:rsidR="003114E6" w:rsidRDefault="003114E6" w:rsidP="003114E6">
      <w:pPr>
        <w:spacing w:after="0"/>
        <w:rPr>
          <w:b/>
        </w:rPr>
      </w:pPr>
      <w:r>
        <w:rPr>
          <w:b/>
        </w:rPr>
        <w:t>IDENTIFICACIÓN DEL SUB PROYECTO</w:t>
      </w:r>
    </w:p>
    <w:tbl>
      <w:tblPr>
        <w:tblStyle w:val="Listaclara1"/>
        <w:tblW w:w="9731" w:type="dxa"/>
        <w:tblLook w:val="0000"/>
      </w:tblPr>
      <w:tblGrid>
        <w:gridCol w:w="2818"/>
        <w:gridCol w:w="1000"/>
        <w:gridCol w:w="436"/>
        <w:gridCol w:w="1406"/>
        <w:gridCol w:w="426"/>
        <w:gridCol w:w="1275"/>
        <w:gridCol w:w="426"/>
        <w:gridCol w:w="1559"/>
        <w:gridCol w:w="385"/>
      </w:tblGrid>
      <w:tr w:rsidR="003114E6" w:rsidRPr="00465048" w:rsidTr="00012366">
        <w:trPr>
          <w:cnfStyle w:val="000000100000"/>
          <w:trHeight w:val="583"/>
        </w:trPr>
        <w:tc>
          <w:tcPr>
            <w:cnfStyle w:val="000010000000"/>
            <w:tcW w:w="2818" w:type="dxa"/>
          </w:tcPr>
          <w:p w:rsidR="003114E6" w:rsidRPr="00465048" w:rsidRDefault="003114E6" w:rsidP="003114E6">
            <w:pPr>
              <w:rPr>
                <w:b/>
              </w:rPr>
            </w:pPr>
            <w:r w:rsidRPr="00465048">
              <w:rPr>
                <w:b/>
              </w:rPr>
              <w:t>TÍTULO:</w:t>
            </w:r>
          </w:p>
        </w:tc>
        <w:tc>
          <w:tcPr>
            <w:tcW w:w="6913" w:type="dxa"/>
            <w:gridSpan w:val="8"/>
          </w:tcPr>
          <w:p w:rsidR="003114E6" w:rsidRPr="00465048" w:rsidRDefault="003114E6" w:rsidP="003114E6">
            <w:pPr>
              <w:jc w:val="both"/>
              <w:cnfStyle w:val="000000100000"/>
              <w:rPr>
                <w:b/>
              </w:rPr>
            </w:pPr>
          </w:p>
        </w:tc>
      </w:tr>
      <w:tr w:rsidR="00012366" w:rsidRPr="00465048" w:rsidTr="00012366">
        <w:trPr>
          <w:trHeight w:val="262"/>
        </w:trPr>
        <w:tc>
          <w:tcPr>
            <w:cnfStyle w:val="000010000000"/>
            <w:tcW w:w="2818" w:type="dxa"/>
          </w:tcPr>
          <w:p w:rsidR="00012366" w:rsidRPr="00465048" w:rsidRDefault="00012366" w:rsidP="003114E6">
            <w:pPr>
              <w:rPr>
                <w:b/>
              </w:rPr>
            </w:pPr>
            <w:r w:rsidRPr="00465048">
              <w:rPr>
                <w:b/>
              </w:rPr>
              <w:t>VERSIÓN :</w:t>
            </w:r>
          </w:p>
        </w:tc>
        <w:tc>
          <w:tcPr>
            <w:tcW w:w="1000" w:type="dxa"/>
          </w:tcPr>
          <w:p w:rsidR="00781D3A" w:rsidRDefault="00012366">
            <w:pPr>
              <w:jc w:val="right"/>
              <w:cnfStyle w:val="000000000000"/>
              <w:rPr>
                <w:b/>
              </w:rPr>
            </w:pPr>
            <w:r w:rsidRPr="00465048">
              <w:rPr>
                <w:b/>
              </w:rPr>
              <w:t>1a</w:t>
            </w:r>
          </w:p>
        </w:tc>
        <w:tc>
          <w:tcPr>
            <w:cnfStyle w:val="000010000000"/>
            <w:tcW w:w="436" w:type="dxa"/>
          </w:tcPr>
          <w:p w:rsidR="00012366" w:rsidRPr="00465048" w:rsidRDefault="00012366" w:rsidP="003114E6">
            <w:pPr>
              <w:jc w:val="both"/>
              <w:rPr>
                <w:b/>
              </w:rPr>
            </w:pPr>
          </w:p>
        </w:tc>
        <w:tc>
          <w:tcPr>
            <w:tcW w:w="1406" w:type="dxa"/>
          </w:tcPr>
          <w:p w:rsidR="00781D3A" w:rsidRDefault="00012366">
            <w:pPr>
              <w:jc w:val="right"/>
              <w:cnfStyle w:val="000000000000"/>
              <w:rPr>
                <w:b/>
              </w:rPr>
            </w:pPr>
            <w:r w:rsidRPr="00465048">
              <w:rPr>
                <w:b/>
              </w:rPr>
              <w:t>2a</w:t>
            </w:r>
          </w:p>
        </w:tc>
        <w:tc>
          <w:tcPr>
            <w:cnfStyle w:val="000010000000"/>
            <w:tcW w:w="426" w:type="dxa"/>
          </w:tcPr>
          <w:p w:rsidR="00012366" w:rsidRPr="00465048" w:rsidRDefault="00012366" w:rsidP="003114E6">
            <w:pPr>
              <w:jc w:val="both"/>
              <w:rPr>
                <w:b/>
              </w:rPr>
            </w:pPr>
          </w:p>
        </w:tc>
        <w:tc>
          <w:tcPr>
            <w:tcW w:w="1275" w:type="dxa"/>
          </w:tcPr>
          <w:p w:rsidR="00781D3A" w:rsidRDefault="00012366">
            <w:pPr>
              <w:jc w:val="right"/>
              <w:cnfStyle w:val="000000000000"/>
              <w:rPr>
                <w:b/>
              </w:rPr>
            </w:pPr>
            <w:r w:rsidRPr="00465048">
              <w:rPr>
                <w:b/>
              </w:rPr>
              <w:t>3a</w:t>
            </w:r>
          </w:p>
        </w:tc>
        <w:tc>
          <w:tcPr>
            <w:cnfStyle w:val="000010000000"/>
            <w:tcW w:w="426" w:type="dxa"/>
          </w:tcPr>
          <w:p w:rsidR="00012366" w:rsidRPr="00465048" w:rsidRDefault="00012366" w:rsidP="003114E6">
            <w:pPr>
              <w:jc w:val="both"/>
              <w:rPr>
                <w:b/>
              </w:rPr>
            </w:pPr>
          </w:p>
        </w:tc>
        <w:tc>
          <w:tcPr>
            <w:tcW w:w="1559" w:type="dxa"/>
          </w:tcPr>
          <w:p w:rsidR="00781D3A" w:rsidRDefault="00012366">
            <w:pPr>
              <w:jc w:val="right"/>
              <w:cnfStyle w:val="000000000000"/>
              <w:rPr>
                <w:b/>
              </w:rPr>
            </w:pPr>
            <w:r w:rsidRPr="00465048">
              <w:rPr>
                <w:b/>
              </w:rPr>
              <w:t>ADENDA</w:t>
            </w:r>
          </w:p>
        </w:tc>
        <w:tc>
          <w:tcPr>
            <w:cnfStyle w:val="000010000000"/>
            <w:tcW w:w="385" w:type="dxa"/>
          </w:tcPr>
          <w:p w:rsidR="00781D3A" w:rsidRDefault="00781D3A">
            <w:pPr>
              <w:rPr>
                <w:rFonts w:ascii="Cambria" w:hAnsi="Cambria" w:cs="Times New Roman"/>
                <w:b/>
                <w:bCs/>
                <w:i/>
                <w:iCs/>
                <w:sz w:val="28"/>
                <w:szCs w:val="28"/>
              </w:rPr>
            </w:pPr>
          </w:p>
        </w:tc>
      </w:tr>
    </w:tbl>
    <w:p w:rsidR="003114E6" w:rsidRPr="00465048" w:rsidRDefault="003114E6" w:rsidP="003114E6">
      <w:pPr>
        <w:spacing w:after="0"/>
        <w:jc w:val="center"/>
        <w:rPr>
          <w:b/>
        </w:rPr>
      </w:pPr>
    </w:p>
    <w:p w:rsidR="003114E6" w:rsidRPr="00465048" w:rsidRDefault="003114E6" w:rsidP="003114E6">
      <w:pPr>
        <w:spacing w:after="0"/>
        <w:rPr>
          <w:b/>
        </w:rPr>
      </w:pPr>
      <w:r w:rsidRPr="00465048">
        <w:rPr>
          <w:b/>
        </w:rPr>
        <w:t>GRUPO DE TRABAJO</w:t>
      </w:r>
    </w:p>
    <w:tbl>
      <w:tblPr>
        <w:tblStyle w:val="Listaclara1"/>
        <w:tblW w:w="9732"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00"/>
      </w:tblPr>
      <w:tblGrid>
        <w:gridCol w:w="2684"/>
        <w:gridCol w:w="2551"/>
        <w:gridCol w:w="425"/>
        <w:gridCol w:w="284"/>
        <w:gridCol w:w="1134"/>
        <w:gridCol w:w="283"/>
        <w:gridCol w:w="1985"/>
        <w:gridCol w:w="386"/>
      </w:tblGrid>
      <w:tr w:rsidR="003114E6" w:rsidRPr="00465048" w:rsidTr="0066241D">
        <w:trPr>
          <w:cnfStyle w:val="000000100000"/>
          <w:trHeight w:val="326"/>
        </w:trPr>
        <w:tc>
          <w:tcPr>
            <w:cnfStyle w:val="000010000000"/>
            <w:tcW w:w="9732" w:type="dxa"/>
            <w:gridSpan w:val="8"/>
            <w:tcBorders>
              <w:top w:val="none" w:sz="0" w:space="0" w:color="auto"/>
              <w:left w:val="none" w:sz="0" w:space="0" w:color="auto"/>
              <w:bottom w:val="none" w:sz="0" w:space="0" w:color="auto"/>
              <w:right w:val="none" w:sz="0" w:space="0" w:color="auto"/>
            </w:tcBorders>
          </w:tcPr>
          <w:p w:rsidR="003114E6" w:rsidRPr="00012366" w:rsidRDefault="003114E6" w:rsidP="003114E6">
            <w:pPr>
              <w:jc w:val="center"/>
              <w:rPr>
                <w:b/>
              </w:rPr>
            </w:pPr>
            <w:r w:rsidRPr="00012366">
              <w:rPr>
                <w:b/>
              </w:rPr>
              <w:t>INVESTIGADOR PRINCIPAL</w:t>
            </w:r>
          </w:p>
        </w:tc>
      </w:tr>
      <w:tr w:rsidR="003114E6" w:rsidRPr="00465048" w:rsidTr="00012366">
        <w:trPr>
          <w:trHeight w:val="146"/>
        </w:trPr>
        <w:tc>
          <w:tcPr>
            <w:cnfStyle w:val="000010000000"/>
            <w:tcW w:w="2684" w:type="dxa"/>
            <w:tcBorders>
              <w:left w:val="none" w:sz="0" w:space="0" w:color="auto"/>
              <w:right w:val="none" w:sz="0" w:space="0" w:color="auto"/>
            </w:tcBorders>
          </w:tcPr>
          <w:p w:rsidR="003114E6" w:rsidRPr="00012366" w:rsidRDefault="005F52A9" w:rsidP="003114E6">
            <w:pPr>
              <w:spacing w:after="200" w:line="276" w:lineRule="auto"/>
            </w:pPr>
            <w:r w:rsidRPr="005F52A9">
              <w:t>Nombre Completo</w:t>
            </w:r>
            <w:ins w:id="4" w:author="Martha Elia Torres Perez" w:date="2023-09-25T13:54:00Z">
              <w:r w:rsidR="00012366">
                <w:t>:</w:t>
              </w:r>
            </w:ins>
          </w:p>
        </w:tc>
        <w:tc>
          <w:tcPr>
            <w:tcW w:w="7048" w:type="dxa"/>
            <w:gridSpan w:val="7"/>
          </w:tcPr>
          <w:p w:rsidR="003114E6" w:rsidRPr="00012366" w:rsidRDefault="003114E6" w:rsidP="003114E6">
            <w:pPr>
              <w:spacing w:after="200" w:line="276" w:lineRule="auto"/>
              <w:jc w:val="both"/>
              <w:cnfStyle w:val="000000000000"/>
            </w:pPr>
          </w:p>
        </w:tc>
      </w:tr>
      <w:tr w:rsidR="003114E6" w:rsidRPr="00465048" w:rsidTr="00012366">
        <w:trPr>
          <w:cnfStyle w:val="000000100000"/>
          <w:trHeight w:val="146"/>
        </w:trPr>
        <w:tc>
          <w:tcPr>
            <w:cnfStyle w:val="000010000000"/>
            <w:tcW w:w="2684" w:type="dxa"/>
            <w:tcBorders>
              <w:top w:val="none" w:sz="0" w:space="0" w:color="auto"/>
              <w:left w:val="none" w:sz="0" w:space="0" w:color="auto"/>
              <w:bottom w:val="none" w:sz="0" w:space="0" w:color="auto"/>
              <w:right w:val="none" w:sz="0" w:space="0" w:color="auto"/>
            </w:tcBorders>
          </w:tcPr>
          <w:p w:rsidR="003114E6" w:rsidRPr="00012366" w:rsidRDefault="005F52A9" w:rsidP="003114E6">
            <w:pPr>
              <w:spacing w:after="200" w:line="276" w:lineRule="auto"/>
            </w:pPr>
            <w:r w:rsidRPr="005F52A9">
              <w:t>Cargo/puesto</w:t>
            </w:r>
          </w:p>
        </w:tc>
        <w:tc>
          <w:tcPr>
            <w:tcW w:w="7048" w:type="dxa"/>
            <w:gridSpan w:val="7"/>
            <w:tcBorders>
              <w:top w:val="none" w:sz="0" w:space="0" w:color="auto"/>
              <w:bottom w:val="none" w:sz="0" w:space="0" w:color="auto"/>
              <w:right w:val="none" w:sz="0" w:space="0" w:color="auto"/>
            </w:tcBorders>
          </w:tcPr>
          <w:p w:rsidR="003114E6" w:rsidRPr="00012366" w:rsidRDefault="003114E6" w:rsidP="003114E6">
            <w:pPr>
              <w:spacing w:after="200" w:line="276" w:lineRule="auto"/>
              <w:jc w:val="both"/>
              <w:cnfStyle w:val="000000100000"/>
            </w:pPr>
          </w:p>
        </w:tc>
      </w:tr>
      <w:tr w:rsidR="003114E6" w:rsidRPr="00465048" w:rsidTr="00012366">
        <w:trPr>
          <w:trHeight w:val="146"/>
        </w:trPr>
        <w:tc>
          <w:tcPr>
            <w:cnfStyle w:val="000010000000"/>
            <w:tcW w:w="2684" w:type="dxa"/>
            <w:tcBorders>
              <w:left w:val="none" w:sz="0" w:space="0" w:color="auto"/>
              <w:right w:val="none" w:sz="0" w:space="0" w:color="auto"/>
            </w:tcBorders>
          </w:tcPr>
          <w:p w:rsidR="003114E6" w:rsidRPr="00012366" w:rsidRDefault="005F52A9" w:rsidP="003114E6">
            <w:pPr>
              <w:spacing w:after="200" w:line="276" w:lineRule="auto"/>
            </w:pPr>
            <w:r w:rsidRPr="005F52A9">
              <w:t xml:space="preserve">Adscripción/servicio </w:t>
            </w:r>
          </w:p>
        </w:tc>
        <w:tc>
          <w:tcPr>
            <w:tcW w:w="7048" w:type="dxa"/>
            <w:gridSpan w:val="7"/>
          </w:tcPr>
          <w:p w:rsidR="003114E6" w:rsidRPr="00012366" w:rsidRDefault="003114E6" w:rsidP="003114E6">
            <w:pPr>
              <w:spacing w:after="200" w:line="276" w:lineRule="auto"/>
              <w:jc w:val="both"/>
              <w:cnfStyle w:val="000000000000"/>
            </w:pPr>
          </w:p>
        </w:tc>
      </w:tr>
      <w:tr w:rsidR="003114E6" w:rsidRPr="00465048" w:rsidTr="00012366">
        <w:trPr>
          <w:cnfStyle w:val="000000100000"/>
          <w:trHeight w:val="146"/>
        </w:trPr>
        <w:tc>
          <w:tcPr>
            <w:cnfStyle w:val="000010000000"/>
            <w:tcW w:w="2684" w:type="dxa"/>
            <w:tcBorders>
              <w:top w:val="none" w:sz="0" w:space="0" w:color="auto"/>
              <w:left w:val="none" w:sz="0" w:space="0" w:color="auto"/>
              <w:bottom w:val="none" w:sz="0" w:space="0" w:color="auto"/>
              <w:right w:val="none" w:sz="0" w:space="0" w:color="auto"/>
            </w:tcBorders>
          </w:tcPr>
          <w:p w:rsidR="003114E6" w:rsidRPr="00012366" w:rsidRDefault="005F52A9" w:rsidP="003114E6">
            <w:pPr>
              <w:spacing w:after="200" w:line="276" w:lineRule="auto"/>
            </w:pPr>
            <w:r w:rsidRPr="005F52A9">
              <w:t>Grado máximo de estudios</w:t>
            </w:r>
          </w:p>
        </w:tc>
        <w:tc>
          <w:tcPr>
            <w:tcW w:w="7048" w:type="dxa"/>
            <w:gridSpan w:val="7"/>
            <w:tcBorders>
              <w:top w:val="none" w:sz="0" w:space="0" w:color="auto"/>
              <w:bottom w:val="none" w:sz="0" w:space="0" w:color="auto"/>
              <w:right w:val="none" w:sz="0" w:space="0" w:color="auto"/>
            </w:tcBorders>
          </w:tcPr>
          <w:p w:rsidR="003114E6" w:rsidRPr="00012366" w:rsidRDefault="003114E6" w:rsidP="003114E6">
            <w:pPr>
              <w:spacing w:after="200" w:line="276" w:lineRule="auto"/>
              <w:jc w:val="both"/>
              <w:cnfStyle w:val="000000100000"/>
            </w:pPr>
          </w:p>
        </w:tc>
      </w:tr>
      <w:tr w:rsidR="003114E6" w:rsidRPr="00465048" w:rsidTr="00012366">
        <w:trPr>
          <w:trHeight w:val="146"/>
        </w:trPr>
        <w:tc>
          <w:tcPr>
            <w:cnfStyle w:val="000010000000"/>
            <w:tcW w:w="2684" w:type="dxa"/>
            <w:tcBorders>
              <w:left w:val="none" w:sz="0" w:space="0" w:color="auto"/>
              <w:right w:val="none" w:sz="0" w:space="0" w:color="auto"/>
            </w:tcBorders>
          </w:tcPr>
          <w:p w:rsidR="003114E6" w:rsidRPr="00012366" w:rsidRDefault="005F52A9" w:rsidP="003114E6">
            <w:pPr>
              <w:spacing w:after="200" w:line="276" w:lineRule="auto"/>
            </w:pPr>
            <w:r w:rsidRPr="005F52A9">
              <w:t>Tel.  y extensión</w:t>
            </w:r>
          </w:p>
        </w:tc>
        <w:tc>
          <w:tcPr>
            <w:tcW w:w="7048" w:type="dxa"/>
            <w:gridSpan w:val="7"/>
          </w:tcPr>
          <w:p w:rsidR="003114E6" w:rsidRPr="00012366" w:rsidRDefault="003114E6" w:rsidP="003114E6">
            <w:pPr>
              <w:spacing w:after="200" w:line="276" w:lineRule="auto"/>
              <w:jc w:val="both"/>
              <w:cnfStyle w:val="000000000000"/>
            </w:pPr>
          </w:p>
        </w:tc>
      </w:tr>
      <w:tr w:rsidR="003114E6" w:rsidRPr="00465048" w:rsidTr="00012366">
        <w:trPr>
          <w:cnfStyle w:val="000000100000"/>
          <w:trHeight w:val="146"/>
        </w:trPr>
        <w:tc>
          <w:tcPr>
            <w:cnfStyle w:val="000010000000"/>
            <w:tcW w:w="2684" w:type="dxa"/>
            <w:tcBorders>
              <w:top w:val="none" w:sz="0" w:space="0" w:color="auto"/>
              <w:left w:val="none" w:sz="0" w:space="0" w:color="auto"/>
              <w:bottom w:val="none" w:sz="0" w:space="0" w:color="auto"/>
              <w:right w:val="none" w:sz="0" w:space="0" w:color="auto"/>
            </w:tcBorders>
          </w:tcPr>
          <w:p w:rsidR="003114E6" w:rsidRPr="00012366" w:rsidRDefault="005F52A9" w:rsidP="003114E6">
            <w:pPr>
              <w:spacing w:after="200" w:line="276" w:lineRule="auto"/>
            </w:pPr>
            <w:r w:rsidRPr="005F52A9">
              <w:t>Dirección de e-mail</w:t>
            </w:r>
          </w:p>
        </w:tc>
        <w:tc>
          <w:tcPr>
            <w:tcW w:w="7048" w:type="dxa"/>
            <w:gridSpan w:val="7"/>
            <w:tcBorders>
              <w:top w:val="none" w:sz="0" w:space="0" w:color="auto"/>
              <w:bottom w:val="none" w:sz="0" w:space="0" w:color="auto"/>
              <w:right w:val="none" w:sz="0" w:space="0" w:color="auto"/>
            </w:tcBorders>
          </w:tcPr>
          <w:p w:rsidR="003114E6" w:rsidRPr="00012366" w:rsidRDefault="003114E6" w:rsidP="003114E6">
            <w:pPr>
              <w:spacing w:after="200" w:line="276" w:lineRule="auto"/>
              <w:jc w:val="both"/>
              <w:cnfStyle w:val="000000100000"/>
            </w:pPr>
          </w:p>
        </w:tc>
      </w:tr>
      <w:tr w:rsidR="00012366" w:rsidRPr="00465048" w:rsidTr="00012366">
        <w:trPr>
          <w:trHeight w:val="146"/>
        </w:trPr>
        <w:tc>
          <w:tcPr>
            <w:cnfStyle w:val="000010000000"/>
            <w:tcW w:w="5235" w:type="dxa"/>
            <w:gridSpan w:val="2"/>
          </w:tcPr>
          <w:p w:rsidR="00012366" w:rsidRPr="00012366" w:rsidRDefault="005F52A9">
            <w:pPr>
              <w:spacing w:after="200" w:line="276" w:lineRule="auto"/>
            </w:pPr>
            <w:r w:rsidRPr="005F52A9">
              <w:rPr>
                <w:rFonts w:ascii="Calibri" w:hAnsi="Calibri" w:cs="Calibri"/>
              </w:rPr>
              <w:t>Pertenece al Sistema Interinstitucional de Investigación</w:t>
            </w:r>
          </w:p>
        </w:tc>
        <w:tc>
          <w:tcPr>
            <w:tcW w:w="425" w:type="dxa"/>
          </w:tcPr>
          <w:p w:rsidR="00012366" w:rsidRPr="00012366" w:rsidRDefault="00012366" w:rsidP="003114E6">
            <w:pPr>
              <w:jc w:val="both"/>
              <w:cnfStyle w:val="000000000000"/>
            </w:pPr>
            <w:r>
              <w:t>SI</w:t>
            </w:r>
          </w:p>
        </w:tc>
        <w:tc>
          <w:tcPr>
            <w:cnfStyle w:val="000010000000"/>
            <w:tcW w:w="284" w:type="dxa"/>
          </w:tcPr>
          <w:p w:rsidR="00012366" w:rsidRPr="00012366" w:rsidRDefault="00012366" w:rsidP="003114E6">
            <w:pPr>
              <w:spacing w:after="200" w:line="276" w:lineRule="auto"/>
              <w:jc w:val="both"/>
            </w:pPr>
          </w:p>
        </w:tc>
        <w:tc>
          <w:tcPr>
            <w:tcW w:w="1134" w:type="dxa"/>
          </w:tcPr>
          <w:p w:rsidR="00012366" w:rsidRPr="00012366" w:rsidRDefault="00012366">
            <w:pPr>
              <w:jc w:val="right"/>
              <w:cnfStyle w:val="000000000000"/>
            </w:pPr>
            <w:r>
              <w:t>NO</w:t>
            </w:r>
          </w:p>
        </w:tc>
        <w:tc>
          <w:tcPr>
            <w:cnfStyle w:val="000010000000"/>
            <w:tcW w:w="283" w:type="dxa"/>
          </w:tcPr>
          <w:p w:rsidR="00012366" w:rsidRPr="00012366" w:rsidRDefault="00012366" w:rsidP="00012366">
            <w:pPr>
              <w:jc w:val="right"/>
            </w:pPr>
          </w:p>
        </w:tc>
        <w:tc>
          <w:tcPr>
            <w:tcW w:w="1985" w:type="dxa"/>
          </w:tcPr>
          <w:p w:rsidR="00781D3A" w:rsidRDefault="00012366">
            <w:pPr>
              <w:jc w:val="right"/>
              <w:cnfStyle w:val="000000000000"/>
            </w:pPr>
            <w:r w:rsidRPr="00B63E0A">
              <w:t>Nivel SII</w:t>
            </w:r>
          </w:p>
        </w:tc>
        <w:tc>
          <w:tcPr>
            <w:cnfStyle w:val="000010000000"/>
            <w:tcW w:w="386" w:type="dxa"/>
          </w:tcPr>
          <w:p w:rsidR="00012366" w:rsidRPr="00012366" w:rsidRDefault="00012366" w:rsidP="003114E6">
            <w:pPr>
              <w:spacing w:after="200" w:line="276" w:lineRule="auto"/>
              <w:jc w:val="both"/>
            </w:pPr>
          </w:p>
        </w:tc>
      </w:tr>
      <w:tr w:rsidR="00012366" w:rsidRPr="00465048" w:rsidTr="00012366">
        <w:trPr>
          <w:cnfStyle w:val="000000100000"/>
          <w:trHeight w:val="146"/>
        </w:trPr>
        <w:tc>
          <w:tcPr>
            <w:cnfStyle w:val="000010000000"/>
            <w:tcW w:w="5235" w:type="dxa"/>
            <w:gridSpan w:val="2"/>
          </w:tcPr>
          <w:p w:rsidR="00012366" w:rsidRPr="00012366" w:rsidRDefault="00012366" w:rsidP="00012366">
            <w:pPr>
              <w:rPr>
                <w:rFonts w:ascii="Calibri" w:hAnsi="Calibri" w:cs="Calibri"/>
              </w:rPr>
            </w:pPr>
            <w:r w:rsidRPr="00ED58BE">
              <w:t>Pertenece al Sistema Nacional de Investigadores</w:t>
            </w:r>
          </w:p>
        </w:tc>
        <w:tc>
          <w:tcPr>
            <w:tcW w:w="425" w:type="dxa"/>
          </w:tcPr>
          <w:p w:rsidR="00012366" w:rsidRDefault="00012366" w:rsidP="003114E6">
            <w:pPr>
              <w:jc w:val="both"/>
              <w:cnfStyle w:val="000000100000"/>
            </w:pPr>
            <w:r>
              <w:t>SI</w:t>
            </w:r>
          </w:p>
        </w:tc>
        <w:tc>
          <w:tcPr>
            <w:cnfStyle w:val="000010000000"/>
            <w:tcW w:w="284" w:type="dxa"/>
          </w:tcPr>
          <w:p w:rsidR="00012366" w:rsidRPr="00012366" w:rsidRDefault="00012366" w:rsidP="003114E6">
            <w:pPr>
              <w:jc w:val="both"/>
            </w:pPr>
          </w:p>
        </w:tc>
        <w:tc>
          <w:tcPr>
            <w:tcW w:w="1134" w:type="dxa"/>
          </w:tcPr>
          <w:p w:rsidR="00012366" w:rsidRDefault="00012366" w:rsidP="00012366">
            <w:pPr>
              <w:jc w:val="right"/>
              <w:cnfStyle w:val="000000100000"/>
            </w:pPr>
          </w:p>
        </w:tc>
        <w:tc>
          <w:tcPr>
            <w:cnfStyle w:val="000010000000"/>
            <w:tcW w:w="283" w:type="dxa"/>
          </w:tcPr>
          <w:p w:rsidR="00012366" w:rsidRPr="00012366" w:rsidRDefault="00012366" w:rsidP="00012366">
            <w:pPr>
              <w:jc w:val="right"/>
            </w:pPr>
          </w:p>
        </w:tc>
        <w:tc>
          <w:tcPr>
            <w:tcW w:w="1985" w:type="dxa"/>
          </w:tcPr>
          <w:p w:rsidR="00012366" w:rsidRPr="00B63E0A" w:rsidRDefault="00012366" w:rsidP="00012366">
            <w:pPr>
              <w:jc w:val="right"/>
              <w:cnfStyle w:val="000000100000"/>
            </w:pPr>
            <w:r w:rsidRPr="005818ED">
              <w:t>Nivel SNI</w:t>
            </w:r>
          </w:p>
        </w:tc>
        <w:tc>
          <w:tcPr>
            <w:cnfStyle w:val="000010000000"/>
            <w:tcW w:w="386" w:type="dxa"/>
          </w:tcPr>
          <w:p w:rsidR="00012366" w:rsidRPr="00012366" w:rsidRDefault="00012366" w:rsidP="003114E6">
            <w:pPr>
              <w:jc w:val="both"/>
            </w:pPr>
          </w:p>
        </w:tc>
      </w:tr>
      <w:tr w:rsidR="003114E6" w:rsidRPr="00465048" w:rsidTr="00012366">
        <w:trPr>
          <w:trHeight w:val="870"/>
        </w:trPr>
        <w:tc>
          <w:tcPr>
            <w:cnfStyle w:val="000010000000"/>
            <w:tcW w:w="5235" w:type="dxa"/>
            <w:gridSpan w:val="2"/>
            <w:tcBorders>
              <w:left w:val="none" w:sz="0" w:space="0" w:color="auto"/>
              <w:bottom w:val="none" w:sz="0" w:space="0" w:color="auto"/>
              <w:right w:val="none" w:sz="0" w:space="0" w:color="auto"/>
            </w:tcBorders>
          </w:tcPr>
          <w:p w:rsidR="003114E6" w:rsidRPr="00012366" w:rsidRDefault="005F52A9" w:rsidP="003114E6">
            <w:pPr>
              <w:spacing w:after="200" w:line="276" w:lineRule="auto"/>
            </w:pPr>
            <w:r w:rsidRPr="005F52A9">
              <w:t xml:space="preserve">Firma </w:t>
            </w:r>
          </w:p>
        </w:tc>
        <w:tc>
          <w:tcPr>
            <w:tcW w:w="4497" w:type="dxa"/>
            <w:gridSpan w:val="6"/>
          </w:tcPr>
          <w:p w:rsidR="003114E6" w:rsidRPr="00012366" w:rsidRDefault="003114E6" w:rsidP="003114E6">
            <w:pPr>
              <w:spacing w:after="200" w:line="276" w:lineRule="auto"/>
              <w:jc w:val="both"/>
              <w:cnfStyle w:val="000000000000"/>
            </w:pPr>
          </w:p>
          <w:p w:rsidR="003114E6" w:rsidRPr="00012366" w:rsidRDefault="003114E6" w:rsidP="003114E6">
            <w:pPr>
              <w:spacing w:after="200" w:line="276" w:lineRule="auto"/>
              <w:jc w:val="both"/>
              <w:cnfStyle w:val="000000000000"/>
            </w:pPr>
          </w:p>
        </w:tc>
      </w:tr>
    </w:tbl>
    <w:p w:rsidR="003114E6" w:rsidRPr="00465048" w:rsidRDefault="003114E6" w:rsidP="003114E6">
      <w:pPr>
        <w:jc w:val="both"/>
        <w:rPr>
          <w:b/>
        </w:rPr>
      </w:pPr>
    </w:p>
    <w:tbl>
      <w:tblPr>
        <w:tblStyle w:val="Listaclara1"/>
        <w:tblW w:w="971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00"/>
      </w:tblPr>
      <w:tblGrid>
        <w:gridCol w:w="222"/>
        <w:gridCol w:w="2529"/>
        <w:gridCol w:w="413"/>
        <w:gridCol w:w="762"/>
        <w:gridCol w:w="412"/>
        <w:gridCol w:w="595"/>
        <w:gridCol w:w="424"/>
        <w:gridCol w:w="313"/>
        <w:gridCol w:w="222"/>
        <w:gridCol w:w="1000"/>
        <w:gridCol w:w="280"/>
        <w:gridCol w:w="714"/>
        <w:gridCol w:w="434"/>
        <w:gridCol w:w="510"/>
        <w:gridCol w:w="547"/>
        <w:gridCol w:w="341"/>
      </w:tblGrid>
      <w:tr w:rsidR="003114E6" w:rsidRPr="00465048" w:rsidTr="00120577">
        <w:trPr>
          <w:cnfStyle w:val="000000100000"/>
          <w:trHeight w:val="329"/>
        </w:trPr>
        <w:tc>
          <w:tcPr>
            <w:cnfStyle w:val="000010000000"/>
            <w:tcW w:w="9718" w:type="dxa"/>
            <w:gridSpan w:val="16"/>
            <w:tcBorders>
              <w:top w:val="none" w:sz="0" w:space="0" w:color="auto"/>
              <w:left w:val="none" w:sz="0" w:space="0" w:color="auto"/>
              <w:bottom w:val="none" w:sz="0" w:space="0" w:color="auto"/>
              <w:right w:val="none" w:sz="0" w:space="0" w:color="auto"/>
            </w:tcBorders>
          </w:tcPr>
          <w:p w:rsidR="003114E6" w:rsidRDefault="003114E6" w:rsidP="003114E6">
            <w:pPr>
              <w:jc w:val="center"/>
              <w:rPr>
                <w:b/>
              </w:rPr>
            </w:pPr>
            <w:r w:rsidRPr="00465048">
              <w:rPr>
                <w:b/>
              </w:rPr>
              <w:lastRenderedPageBreak/>
              <w:t>INVESTIGADOR ASOCIADO</w:t>
            </w:r>
          </w:p>
          <w:p w:rsidR="003114E6" w:rsidRPr="00CC2229" w:rsidRDefault="003114E6" w:rsidP="003114E6">
            <w:pPr>
              <w:jc w:val="center"/>
            </w:pPr>
            <w:r w:rsidRPr="00CC2229">
              <w:t xml:space="preserve"> (añadir las tablas que sean necesarias para cada investigador asociado)</w:t>
            </w:r>
          </w:p>
        </w:tc>
      </w:tr>
      <w:tr w:rsidR="003114E6" w:rsidRPr="00465048" w:rsidTr="00120577">
        <w:trPr>
          <w:trHeight w:val="147"/>
        </w:trPr>
        <w:tc>
          <w:tcPr>
            <w:cnfStyle w:val="000010000000"/>
            <w:tcW w:w="2684" w:type="dxa"/>
            <w:gridSpan w:val="2"/>
            <w:tcBorders>
              <w:left w:val="none" w:sz="0" w:space="0" w:color="auto"/>
              <w:right w:val="none" w:sz="0" w:space="0" w:color="auto"/>
            </w:tcBorders>
          </w:tcPr>
          <w:p w:rsidR="003114E6" w:rsidRPr="00012366" w:rsidRDefault="005F52A9" w:rsidP="003114E6">
            <w:pPr>
              <w:spacing w:after="200" w:line="276" w:lineRule="auto"/>
            </w:pPr>
            <w:r w:rsidRPr="005F52A9">
              <w:t xml:space="preserve">Nombre </w:t>
            </w:r>
            <w:r w:rsidR="008634A9" w:rsidRPr="005F52A9">
              <w:t>Completo</w:t>
            </w:r>
            <w:r w:rsidR="00012366">
              <w:t>:</w:t>
            </w:r>
          </w:p>
        </w:tc>
        <w:tc>
          <w:tcPr>
            <w:tcW w:w="7034" w:type="dxa"/>
            <w:gridSpan w:val="14"/>
          </w:tcPr>
          <w:p w:rsidR="003114E6" w:rsidRPr="00012366" w:rsidRDefault="003114E6" w:rsidP="003114E6">
            <w:pPr>
              <w:spacing w:after="200" w:line="276" w:lineRule="auto"/>
              <w:jc w:val="both"/>
              <w:cnfStyle w:val="000000000000"/>
            </w:pPr>
          </w:p>
        </w:tc>
      </w:tr>
      <w:tr w:rsidR="003114E6" w:rsidRPr="00465048" w:rsidTr="00120577">
        <w:trPr>
          <w:cnfStyle w:val="000000100000"/>
          <w:trHeight w:val="147"/>
        </w:trPr>
        <w:tc>
          <w:tcPr>
            <w:cnfStyle w:val="000010000000"/>
            <w:tcW w:w="2684" w:type="dxa"/>
            <w:gridSpan w:val="2"/>
            <w:tcBorders>
              <w:top w:val="none" w:sz="0" w:space="0" w:color="auto"/>
              <w:left w:val="none" w:sz="0" w:space="0" w:color="auto"/>
              <w:bottom w:val="none" w:sz="0" w:space="0" w:color="auto"/>
              <w:right w:val="none" w:sz="0" w:space="0" w:color="auto"/>
            </w:tcBorders>
          </w:tcPr>
          <w:p w:rsidR="003114E6" w:rsidRPr="00012366" w:rsidRDefault="005F52A9" w:rsidP="003114E6">
            <w:pPr>
              <w:spacing w:after="200" w:line="276" w:lineRule="auto"/>
            </w:pPr>
            <w:r w:rsidRPr="005F52A9">
              <w:t>Cargo/puesto</w:t>
            </w:r>
          </w:p>
        </w:tc>
        <w:tc>
          <w:tcPr>
            <w:tcW w:w="7034" w:type="dxa"/>
            <w:gridSpan w:val="14"/>
            <w:tcBorders>
              <w:top w:val="none" w:sz="0" w:space="0" w:color="auto"/>
              <w:bottom w:val="none" w:sz="0" w:space="0" w:color="auto"/>
              <w:right w:val="none" w:sz="0" w:space="0" w:color="auto"/>
            </w:tcBorders>
          </w:tcPr>
          <w:p w:rsidR="003114E6" w:rsidRPr="00012366" w:rsidRDefault="003114E6" w:rsidP="003114E6">
            <w:pPr>
              <w:spacing w:after="200" w:line="276" w:lineRule="auto"/>
              <w:jc w:val="both"/>
              <w:cnfStyle w:val="000000100000"/>
            </w:pPr>
          </w:p>
        </w:tc>
      </w:tr>
      <w:tr w:rsidR="003114E6" w:rsidRPr="00465048" w:rsidTr="00120577">
        <w:trPr>
          <w:trHeight w:val="147"/>
        </w:trPr>
        <w:tc>
          <w:tcPr>
            <w:cnfStyle w:val="000010000000"/>
            <w:tcW w:w="2684" w:type="dxa"/>
            <w:gridSpan w:val="2"/>
            <w:tcBorders>
              <w:left w:val="none" w:sz="0" w:space="0" w:color="auto"/>
              <w:right w:val="none" w:sz="0" w:space="0" w:color="auto"/>
            </w:tcBorders>
          </w:tcPr>
          <w:p w:rsidR="003114E6" w:rsidRPr="00012366" w:rsidRDefault="005F52A9" w:rsidP="003114E6">
            <w:pPr>
              <w:spacing w:after="200" w:line="276" w:lineRule="auto"/>
            </w:pPr>
            <w:r w:rsidRPr="005F52A9">
              <w:t>Adscripción/servicio</w:t>
            </w:r>
          </w:p>
        </w:tc>
        <w:tc>
          <w:tcPr>
            <w:tcW w:w="7034" w:type="dxa"/>
            <w:gridSpan w:val="14"/>
          </w:tcPr>
          <w:p w:rsidR="003114E6" w:rsidRPr="00012366" w:rsidRDefault="003114E6" w:rsidP="003114E6">
            <w:pPr>
              <w:spacing w:after="200" w:line="276" w:lineRule="auto"/>
              <w:jc w:val="both"/>
              <w:cnfStyle w:val="000000000000"/>
            </w:pPr>
          </w:p>
        </w:tc>
      </w:tr>
      <w:tr w:rsidR="003114E6" w:rsidRPr="00465048" w:rsidTr="00120577">
        <w:trPr>
          <w:cnfStyle w:val="000000100000"/>
          <w:trHeight w:val="147"/>
        </w:trPr>
        <w:tc>
          <w:tcPr>
            <w:cnfStyle w:val="000010000000"/>
            <w:tcW w:w="2684" w:type="dxa"/>
            <w:gridSpan w:val="2"/>
            <w:tcBorders>
              <w:top w:val="none" w:sz="0" w:space="0" w:color="auto"/>
              <w:left w:val="none" w:sz="0" w:space="0" w:color="auto"/>
              <w:bottom w:val="none" w:sz="0" w:space="0" w:color="auto"/>
              <w:right w:val="none" w:sz="0" w:space="0" w:color="auto"/>
            </w:tcBorders>
          </w:tcPr>
          <w:p w:rsidR="003114E6" w:rsidRPr="00012366" w:rsidRDefault="005F52A9" w:rsidP="003114E6">
            <w:pPr>
              <w:spacing w:after="200" w:line="276" w:lineRule="auto"/>
            </w:pPr>
            <w:r w:rsidRPr="005F52A9">
              <w:t>Grado máximo de estudios</w:t>
            </w:r>
          </w:p>
        </w:tc>
        <w:tc>
          <w:tcPr>
            <w:tcW w:w="7034" w:type="dxa"/>
            <w:gridSpan w:val="14"/>
            <w:tcBorders>
              <w:top w:val="none" w:sz="0" w:space="0" w:color="auto"/>
              <w:bottom w:val="none" w:sz="0" w:space="0" w:color="auto"/>
              <w:right w:val="none" w:sz="0" w:space="0" w:color="auto"/>
            </w:tcBorders>
          </w:tcPr>
          <w:p w:rsidR="003114E6" w:rsidRPr="00012366" w:rsidRDefault="003114E6" w:rsidP="003114E6">
            <w:pPr>
              <w:spacing w:after="200" w:line="276" w:lineRule="auto"/>
              <w:jc w:val="both"/>
              <w:cnfStyle w:val="000000100000"/>
            </w:pPr>
          </w:p>
        </w:tc>
      </w:tr>
      <w:tr w:rsidR="003114E6" w:rsidRPr="00465048" w:rsidTr="00120577">
        <w:trPr>
          <w:trHeight w:val="147"/>
        </w:trPr>
        <w:tc>
          <w:tcPr>
            <w:cnfStyle w:val="000010000000"/>
            <w:tcW w:w="2684" w:type="dxa"/>
            <w:gridSpan w:val="2"/>
            <w:tcBorders>
              <w:left w:val="none" w:sz="0" w:space="0" w:color="auto"/>
              <w:right w:val="none" w:sz="0" w:space="0" w:color="auto"/>
            </w:tcBorders>
          </w:tcPr>
          <w:p w:rsidR="003114E6" w:rsidRPr="00012366" w:rsidRDefault="005F52A9" w:rsidP="003114E6">
            <w:pPr>
              <w:spacing w:after="200" w:line="276" w:lineRule="auto"/>
            </w:pPr>
            <w:r w:rsidRPr="005F52A9">
              <w:t>Tel.  y extensión:</w:t>
            </w:r>
          </w:p>
        </w:tc>
        <w:tc>
          <w:tcPr>
            <w:tcW w:w="7034" w:type="dxa"/>
            <w:gridSpan w:val="14"/>
          </w:tcPr>
          <w:p w:rsidR="003114E6" w:rsidRPr="00012366" w:rsidRDefault="003114E6" w:rsidP="003114E6">
            <w:pPr>
              <w:spacing w:after="200" w:line="276" w:lineRule="auto"/>
              <w:jc w:val="both"/>
              <w:cnfStyle w:val="000000000000"/>
            </w:pPr>
          </w:p>
        </w:tc>
      </w:tr>
      <w:tr w:rsidR="003114E6" w:rsidRPr="00465048" w:rsidTr="00120577">
        <w:trPr>
          <w:cnfStyle w:val="000000100000"/>
          <w:trHeight w:val="147"/>
        </w:trPr>
        <w:tc>
          <w:tcPr>
            <w:cnfStyle w:val="000010000000"/>
            <w:tcW w:w="2684" w:type="dxa"/>
            <w:gridSpan w:val="2"/>
            <w:tcBorders>
              <w:top w:val="none" w:sz="0" w:space="0" w:color="auto"/>
              <w:left w:val="none" w:sz="0" w:space="0" w:color="auto"/>
              <w:bottom w:val="none" w:sz="0" w:space="0" w:color="auto"/>
              <w:right w:val="none" w:sz="0" w:space="0" w:color="auto"/>
            </w:tcBorders>
          </w:tcPr>
          <w:p w:rsidR="003114E6" w:rsidRPr="00012366" w:rsidRDefault="005F52A9" w:rsidP="003114E6">
            <w:pPr>
              <w:spacing w:after="200" w:line="276" w:lineRule="auto"/>
            </w:pPr>
            <w:r w:rsidRPr="005F52A9">
              <w:t>e-mail</w:t>
            </w:r>
          </w:p>
        </w:tc>
        <w:tc>
          <w:tcPr>
            <w:tcW w:w="7034" w:type="dxa"/>
            <w:gridSpan w:val="14"/>
            <w:tcBorders>
              <w:top w:val="none" w:sz="0" w:space="0" w:color="auto"/>
              <w:bottom w:val="none" w:sz="0" w:space="0" w:color="auto"/>
              <w:right w:val="none" w:sz="0" w:space="0" w:color="auto"/>
            </w:tcBorders>
          </w:tcPr>
          <w:p w:rsidR="003114E6" w:rsidRPr="00012366" w:rsidRDefault="003114E6" w:rsidP="003114E6">
            <w:pPr>
              <w:spacing w:after="200" w:line="276" w:lineRule="auto"/>
              <w:jc w:val="both"/>
              <w:cnfStyle w:val="000000100000"/>
            </w:pPr>
          </w:p>
        </w:tc>
      </w:tr>
      <w:tr w:rsidR="00012366" w:rsidRPr="00465048" w:rsidTr="00120577">
        <w:trPr>
          <w:trHeight w:val="147"/>
        </w:trPr>
        <w:tc>
          <w:tcPr>
            <w:cnfStyle w:val="000010000000"/>
            <w:tcW w:w="5235" w:type="dxa"/>
            <w:gridSpan w:val="6"/>
          </w:tcPr>
          <w:p w:rsidR="00012366" w:rsidRPr="00012366" w:rsidRDefault="00012366" w:rsidP="00012366">
            <w:pPr>
              <w:spacing w:after="200" w:line="276" w:lineRule="auto"/>
            </w:pPr>
            <w:r w:rsidRPr="00012366">
              <w:rPr>
                <w:rFonts w:ascii="Calibri" w:hAnsi="Calibri" w:cs="Calibri"/>
              </w:rPr>
              <w:t>Pertenece al Sistema Interinstitucional de Investigación</w:t>
            </w:r>
          </w:p>
        </w:tc>
        <w:tc>
          <w:tcPr>
            <w:tcW w:w="425" w:type="dxa"/>
          </w:tcPr>
          <w:p w:rsidR="00012366" w:rsidRPr="00012366" w:rsidRDefault="00012366" w:rsidP="00012366">
            <w:pPr>
              <w:spacing w:after="200" w:line="276" w:lineRule="auto"/>
              <w:jc w:val="both"/>
              <w:cnfStyle w:val="000000000000"/>
            </w:pPr>
            <w:r w:rsidRPr="00012366">
              <w:t>SI</w:t>
            </w:r>
          </w:p>
        </w:tc>
        <w:tc>
          <w:tcPr>
            <w:cnfStyle w:val="000010000000"/>
            <w:tcW w:w="324" w:type="dxa"/>
          </w:tcPr>
          <w:p w:rsidR="00012366" w:rsidRPr="00012366" w:rsidRDefault="00012366" w:rsidP="00012366">
            <w:pPr>
              <w:spacing w:after="200" w:line="276" w:lineRule="auto"/>
              <w:jc w:val="both"/>
            </w:pPr>
          </w:p>
        </w:tc>
        <w:tc>
          <w:tcPr>
            <w:tcW w:w="1123" w:type="dxa"/>
            <w:gridSpan w:val="2"/>
          </w:tcPr>
          <w:p w:rsidR="00781D3A" w:rsidRDefault="00012366">
            <w:pPr>
              <w:jc w:val="right"/>
              <w:cnfStyle w:val="000000000000"/>
            </w:pPr>
            <w:r w:rsidRPr="00012366">
              <w:t>NO</w:t>
            </w:r>
          </w:p>
        </w:tc>
        <w:tc>
          <w:tcPr>
            <w:cnfStyle w:val="000010000000"/>
            <w:tcW w:w="282" w:type="dxa"/>
          </w:tcPr>
          <w:p w:rsidR="00012366" w:rsidRPr="00012366" w:rsidRDefault="00012366" w:rsidP="00012366">
            <w:pPr>
              <w:spacing w:after="200" w:line="276" w:lineRule="auto"/>
              <w:jc w:val="both"/>
            </w:pPr>
          </w:p>
        </w:tc>
        <w:tc>
          <w:tcPr>
            <w:tcW w:w="1971" w:type="dxa"/>
            <w:gridSpan w:val="4"/>
          </w:tcPr>
          <w:p w:rsidR="00781D3A" w:rsidRDefault="00012366">
            <w:pPr>
              <w:jc w:val="right"/>
              <w:cnfStyle w:val="000000000000"/>
            </w:pPr>
            <w:r w:rsidRPr="00012366">
              <w:t>Nivel SII</w:t>
            </w:r>
          </w:p>
        </w:tc>
        <w:tc>
          <w:tcPr>
            <w:cnfStyle w:val="000010000000"/>
            <w:tcW w:w="358" w:type="dxa"/>
          </w:tcPr>
          <w:p w:rsidR="00012366" w:rsidRPr="00012366" w:rsidRDefault="00012366" w:rsidP="00012366">
            <w:pPr>
              <w:spacing w:after="200" w:line="276" w:lineRule="auto"/>
              <w:jc w:val="both"/>
            </w:pPr>
          </w:p>
        </w:tc>
      </w:tr>
      <w:tr w:rsidR="00012366" w:rsidRPr="00465048" w:rsidTr="00120577">
        <w:trPr>
          <w:cnfStyle w:val="000000100000"/>
          <w:trHeight w:val="147"/>
        </w:trPr>
        <w:tc>
          <w:tcPr>
            <w:cnfStyle w:val="000010000000"/>
            <w:tcW w:w="0" w:type="dxa"/>
            <w:gridSpan w:val="6"/>
          </w:tcPr>
          <w:p w:rsidR="00012366" w:rsidRPr="00012366" w:rsidRDefault="00012366" w:rsidP="00012366">
            <w:pPr>
              <w:rPr>
                <w:rFonts w:ascii="Calibri" w:hAnsi="Calibri" w:cs="Calibri"/>
              </w:rPr>
            </w:pPr>
            <w:r w:rsidRPr="00012366">
              <w:t>Pertenece al Sistema Nacional de Investigadores</w:t>
            </w:r>
          </w:p>
        </w:tc>
        <w:tc>
          <w:tcPr>
            <w:tcW w:w="0" w:type="dxa"/>
          </w:tcPr>
          <w:p w:rsidR="00012366" w:rsidRPr="00012366" w:rsidRDefault="00012366" w:rsidP="00012366">
            <w:pPr>
              <w:jc w:val="both"/>
              <w:cnfStyle w:val="000000100000"/>
            </w:pPr>
            <w:r w:rsidRPr="00012366">
              <w:t>SI</w:t>
            </w:r>
          </w:p>
        </w:tc>
        <w:tc>
          <w:tcPr>
            <w:cnfStyle w:val="000010000000"/>
            <w:tcW w:w="0" w:type="dxa"/>
          </w:tcPr>
          <w:p w:rsidR="00012366" w:rsidRPr="00012366" w:rsidRDefault="00012366" w:rsidP="00012366">
            <w:pPr>
              <w:spacing w:after="200" w:line="276" w:lineRule="auto"/>
              <w:jc w:val="both"/>
            </w:pPr>
          </w:p>
        </w:tc>
        <w:tc>
          <w:tcPr>
            <w:tcW w:w="0" w:type="dxa"/>
            <w:gridSpan w:val="2"/>
          </w:tcPr>
          <w:p w:rsidR="00012366" w:rsidRPr="00012366" w:rsidRDefault="00012366" w:rsidP="00012366">
            <w:pPr>
              <w:jc w:val="right"/>
              <w:cnfStyle w:val="000000100000"/>
            </w:pPr>
          </w:p>
        </w:tc>
        <w:tc>
          <w:tcPr>
            <w:cnfStyle w:val="000010000000"/>
            <w:tcW w:w="0" w:type="dxa"/>
          </w:tcPr>
          <w:p w:rsidR="00012366" w:rsidRPr="00012366" w:rsidRDefault="00012366" w:rsidP="00012366">
            <w:pPr>
              <w:spacing w:after="200" w:line="276" w:lineRule="auto"/>
              <w:jc w:val="both"/>
            </w:pPr>
          </w:p>
        </w:tc>
        <w:tc>
          <w:tcPr>
            <w:tcW w:w="0" w:type="dxa"/>
            <w:gridSpan w:val="4"/>
          </w:tcPr>
          <w:p w:rsidR="00012366" w:rsidRPr="00012366" w:rsidRDefault="00012366" w:rsidP="00012366">
            <w:pPr>
              <w:jc w:val="right"/>
              <w:cnfStyle w:val="000000100000"/>
            </w:pPr>
            <w:r w:rsidRPr="00012366">
              <w:t>Nivel SNI</w:t>
            </w:r>
          </w:p>
        </w:tc>
        <w:tc>
          <w:tcPr>
            <w:cnfStyle w:val="000010000000"/>
            <w:tcW w:w="0" w:type="dxa"/>
          </w:tcPr>
          <w:p w:rsidR="00012366" w:rsidRPr="00012366" w:rsidRDefault="00012366" w:rsidP="00012366">
            <w:pPr>
              <w:spacing w:after="200" w:line="276" w:lineRule="auto"/>
              <w:jc w:val="both"/>
            </w:pPr>
          </w:p>
        </w:tc>
      </w:tr>
      <w:tr w:rsidR="00012366" w:rsidRPr="00465048" w:rsidTr="00120577">
        <w:trPr>
          <w:trHeight w:val="404"/>
        </w:trPr>
        <w:tc>
          <w:tcPr>
            <w:cnfStyle w:val="000010000000"/>
            <w:tcW w:w="2684" w:type="dxa"/>
            <w:gridSpan w:val="2"/>
            <w:tcBorders>
              <w:left w:val="none" w:sz="0" w:space="0" w:color="auto"/>
              <w:right w:val="none" w:sz="0" w:space="0" w:color="auto"/>
            </w:tcBorders>
          </w:tcPr>
          <w:p w:rsidR="00012366" w:rsidRPr="00012366" w:rsidRDefault="005F52A9" w:rsidP="00012366">
            <w:pPr>
              <w:spacing w:after="200" w:line="276" w:lineRule="auto"/>
            </w:pPr>
            <w:r w:rsidRPr="005F52A9">
              <w:t xml:space="preserve">Firma </w:t>
            </w:r>
          </w:p>
        </w:tc>
        <w:tc>
          <w:tcPr>
            <w:tcW w:w="7034" w:type="dxa"/>
            <w:gridSpan w:val="14"/>
          </w:tcPr>
          <w:p w:rsidR="00012366" w:rsidRPr="00465048" w:rsidRDefault="00012366" w:rsidP="00012366">
            <w:pPr>
              <w:jc w:val="both"/>
              <w:cnfStyle w:val="000000000000"/>
              <w:rPr>
                <w:b/>
              </w:rPr>
            </w:pPr>
          </w:p>
        </w:tc>
      </w:tr>
      <w:tr w:rsidR="00012366" w:rsidRPr="00465048" w:rsidTr="00120577">
        <w:trPr>
          <w:cnfStyle w:val="000000100000"/>
          <w:trHeight w:val="146"/>
        </w:trPr>
        <w:tc>
          <w:tcPr>
            <w:cnfStyle w:val="000010000000"/>
            <w:tcW w:w="9718" w:type="dxa"/>
            <w:gridSpan w:val="16"/>
            <w:tcBorders>
              <w:top w:val="none" w:sz="0" w:space="0" w:color="auto"/>
              <w:left w:val="none" w:sz="0" w:space="0" w:color="auto"/>
              <w:bottom w:val="none" w:sz="0" w:space="0" w:color="auto"/>
              <w:right w:val="none" w:sz="0" w:space="0" w:color="auto"/>
            </w:tcBorders>
          </w:tcPr>
          <w:p w:rsidR="00012366" w:rsidRDefault="00012366" w:rsidP="00012366">
            <w:pPr>
              <w:jc w:val="right"/>
              <w:rPr>
                <w:b/>
              </w:rPr>
            </w:pPr>
          </w:p>
          <w:p w:rsidR="00012366" w:rsidRPr="00465048" w:rsidRDefault="00012366" w:rsidP="00012366">
            <w:pPr>
              <w:jc w:val="right"/>
              <w:rPr>
                <w:b/>
              </w:rPr>
            </w:pPr>
            <w:r>
              <w:rPr>
                <w:b/>
              </w:rPr>
              <w:t>DURACIÓN DE LA INVESTIGACIÓN (MESES): ______</w:t>
            </w:r>
          </w:p>
        </w:tc>
      </w:tr>
      <w:tr w:rsidR="00012366" w:rsidRPr="00465048" w:rsidTr="00120577">
        <w:trPr>
          <w:trHeight w:val="146"/>
        </w:trPr>
        <w:tc>
          <w:tcPr>
            <w:cnfStyle w:val="000010000000"/>
            <w:tcW w:w="9718" w:type="dxa"/>
            <w:gridSpan w:val="16"/>
            <w:tcBorders>
              <w:left w:val="none" w:sz="0" w:space="0" w:color="auto"/>
              <w:right w:val="none" w:sz="0" w:space="0" w:color="auto"/>
            </w:tcBorders>
          </w:tcPr>
          <w:p w:rsidR="00012366" w:rsidRPr="00465048" w:rsidRDefault="00012366" w:rsidP="00012366">
            <w:pPr>
              <w:jc w:val="both"/>
              <w:rPr>
                <w:b/>
              </w:rPr>
            </w:pPr>
            <w:r w:rsidRPr="00465048">
              <w:rPr>
                <w:b/>
              </w:rPr>
              <w:t>TIPO DE INVESTIGACIÓN (MARQUE CON UNA X)</w:t>
            </w:r>
          </w:p>
        </w:tc>
      </w:tr>
      <w:tr w:rsidR="00012366" w:rsidRPr="00465048" w:rsidTr="00120577">
        <w:trPr>
          <w:cnfStyle w:val="000000100000"/>
          <w:trHeight w:val="146"/>
        </w:trPr>
        <w:tc>
          <w:tcPr>
            <w:cnfStyle w:val="000010000000"/>
            <w:tcW w:w="0" w:type="dxa"/>
          </w:tcPr>
          <w:p w:rsidR="00012366" w:rsidRPr="00465048" w:rsidRDefault="00012366" w:rsidP="00012366">
            <w:pPr>
              <w:rPr>
                <w:b/>
              </w:rPr>
            </w:pPr>
          </w:p>
        </w:tc>
        <w:tc>
          <w:tcPr>
            <w:tcW w:w="5748" w:type="dxa"/>
            <w:gridSpan w:val="7"/>
          </w:tcPr>
          <w:p w:rsidR="00012366" w:rsidRPr="00465048" w:rsidRDefault="00012366" w:rsidP="00012366">
            <w:pPr>
              <w:jc w:val="both"/>
              <w:cnfStyle w:val="000000100000"/>
              <w:rPr>
                <w:b/>
              </w:rPr>
            </w:pPr>
            <w:r w:rsidRPr="00465048">
              <w:t>Básica</w:t>
            </w:r>
            <w:r w:rsidRPr="00465048">
              <w:tab/>
            </w:r>
          </w:p>
        </w:tc>
        <w:tc>
          <w:tcPr>
            <w:cnfStyle w:val="000010000000"/>
            <w:tcW w:w="0" w:type="dxa"/>
          </w:tcPr>
          <w:p w:rsidR="00012366" w:rsidRPr="00465048" w:rsidRDefault="00012366" w:rsidP="00012366">
            <w:pPr>
              <w:jc w:val="both"/>
              <w:rPr>
                <w:b/>
              </w:rPr>
            </w:pPr>
          </w:p>
        </w:tc>
        <w:tc>
          <w:tcPr>
            <w:tcW w:w="3498" w:type="dxa"/>
            <w:gridSpan w:val="7"/>
          </w:tcPr>
          <w:p w:rsidR="00012366" w:rsidRPr="00465048" w:rsidRDefault="00012366" w:rsidP="00012366">
            <w:pPr>
              <w:jc w:val="both"/>
              <w:cnfStyle w:val="000000100000"/>
            </w:pPr>
            <w:r w:rsidRPr="00465048">
              <w:t>Clínica</w:t>
            </w:r>
          </w:p>
        </w:tc>
      </w:tr>
      <w:tr w:rsidR="00012366" w:rsidRPr="00465048" w:rsidTr="00120577">
        <w:trPr>
          <w:trHeight w:val="146"/>
        </w:trPr>
        <w:tc>
          <w:tcPr>
            <w:cnfStyle w:val="000010000000"/>
            <w:tcW w:w="0" w:type="dxa"/>
          </w:tcPr>
          <w:p w:rsidR="00012366" w:rsidRPr="00465048" w:rsidRDefault="00012366" w:rsidP="00012366">
            <w:pPr>
              <w:rPr>
                <w:b/>
              </w:rPr>
            </w:pPr>
          </w:p>
        </w:tc>
        <w:tc>
          <w:tcPr>
            <w:tcW w:w="5748" w:type="dxa"/>
            <w:gridSpan w:val="7"/>
          </w:tcPr>
          <w:p w:rsidR="00012366" w:rsidRPr="00465048" w:rsidRDefault="00012366" w:rsidP="00012366">
            <w:pPr>
              <w:jc w:val="both"/>
              <w:cnfStyle w:val="000000000000"/>
            </w:pPr>
            <w:r w:rsidRPr="00465048">
              <w:t>Tecnológica</w:t>
            </w:r>
          </w:p>
        </w:tc>
        <w:tc>
          <w:tcPr>
            <w:cnfStyle w:val="000010000000"/>
            <w:tcW w:w="0" w:type="dxa"/>
          </w:tcPr>
          <w:p w:rsidR="00012366" w:rsidRPr="00465048" w:rsidRDefault="00012366" w:rsidP="00012366">
            <w:pPr>
              <w:jc w:val="both"/>
              <w:rPr>
                <w:b/>
              </w:rPr>
            </w:pPr>
          </w:p>
        </w:tc>
        <w:tc>
          <w:tcPr>
            <w:tcW w:w="3498" w:type="dxa"/>
            <w:gridSpan w:val="7"/>
          </w:tcPr>
          <w:p w:rsidR="00012366" w:rsidRPr="00465048" w:rsidRDefault="00012366" w:rsidP="00012366">
            <w:pPr>
              <w:jc w:val="both"/>
              <w:cnfStyle w:val="000000000000"/>
              <w:rPr>
                <w:b/>
              </w:rPr>
            </w:pPr>
            <w:r w:rsidRPr="00465048">
              <w:t>Educativa</w:t>
            </w:r>
          </w:p>
        </w:tc>
      </w:tr>
      <w:tr w:rsidR="00012366" w:rsidRPr="00465048" w:rsidTr="00120577">
        <w:trPr>
          <w:cnfStyle w:val="000000100000"/>
          <w:trHeight w:val="146"/>
        </w:trPr>
        <w:tc>
          <w:tcPr>
            <w:cnfStyle w:val="000010000000"/>
            <w:tcW w:w="0" w:type="dxa"/>
          </w:tcPr>
          <w:p w:rsidR="00012366" w:rsidRPr="00465048" w:rsidRDefault="00012366" w:rsidP="00012366">
            <w:pPr>
              <w:rPr>
                <w:b/>
              </w:rPr>
            </w:pPr>
          </w:p>
        </w:tc>
        <w:tc>
          <w:tcPr>
            <w:tcW w:w="5748" w:type="dxa"/>
            <w:gridSpan w:val="7"/>
          </w:tcPr>
          <w:p w:rsidR="00012366" w:rsidRPr="00465048" w:rsidRDefault="00012366" w:rsidP="00012366">
            <w:pPr>
              <w:jc w:val="both"/>
              <w:cnfStyle w:val="000000100000"/>
              <w:rPr>
                <w:b/>
              </w:rPr>
            </w:pPr>
            <w:r w:rsidRPr="00465048">
              <w:t>Epidemiológica</w:t>
            </w:r>
          </w:p>
        </w:tc>
        <w:tc>
          <w:tcPr>
            <w:cnfStyle w:val="000010000000"/>
            <w:tcW w:w="0" w:type="dxa"/>
          </w:tcPr>
          <w:p w:rsidR="00012366" w:rsidRPr="00465048" w:rsidRDefault="00012366" w:rsidP="00012366">
            <w:pPr>
              <w:jc w:val="both"/>
              <w:rPr>
                <w:b/>
              </w:rPr>
            </w:pPr>
          </w:p>
        </w:tc>
        <w:tc>
          <w:tcPr>
            <w:tcW w:w="3498" w:type="dxa"/>
            <w:gridSpan w:val="7"/>
          </w:tcPr>
          <w:p w:rsidR="00012366" w:rsidRPr="00465048" w:rsidRDefault="00012366" w:rsidP="00012366">
            <w:pPr>
              <w:jc w:val="both"/>
              <w:cnfStyle w:val="000000100000"/>
            </w:pPr>
            <w:proofErr w:type="spellStart"/>
            <w:r w:rsidRPr="00465048">
              <w:t>Sociomédica</w:t>
            </w:r>
            <w:proofErr w:type="spellEnd"/>
          </w:p>
        </w:tc>
      </w:tr>
      <w:tr w:rsidR="00012366" w:rsidRPr="00465048" w:rsidTr="00120577">
        <w:trPr>
          <w:trHeight w:val="146"/>
        </w:trPr>
        <w:tc>
          <w:tcPr>
            <w:cnfStyle w:val="000010000000"/>
            <w:tcW w:w="9718" w:type="dxa"/>
            <w:gridSpan w:val="16"/>
            <w:tcBorders>
              <w:left w:val="none" w:sz="0" w:space="0" w:color="auto"/>
              <w:right w:val="none" w:sz="0" w:space="0" w:color="auto"/>
            </w:tcBorders>
          </w:tcPr>
          <w:p w:rsidR="00012366" w:rsidRPr="00465048" w:rsidRDefault="00012366" w:rsidP="00012366">
            <w:pPr>
              <w:pStyle w:val="NormalWeb"/>
              <w:spacing w:before="0" w:beforeAutospacing="0" w:after="0" w:afterAutospacing="0"/>
              <w:jc w:val="center"/>
              <w:rPr>
                <w:rFonts w:asciiTheme="minorHAnsi" w:hAnsiTheme="minorHAnsi"/>
                <w:b/>
                <w:i/>
                <w:sz w:val="22"/>
                <w:szCs w:val="22"/>
              </w:rPr>
            </w:pPr>
          </w:p>
          <w:p w:rsidR="00012366" w:rsidRPr="00465048" w:rsidRDefault="00012366" w:rsidP="00012366">
            <w:pPr>
              <w:pStyle w:val="NormalWeb"/>
              <w:spacing w:before="0" w:beforeAutospacing="0" w:after="0" w:afterAutospacing="0"/>
              <w:jc w:val="center"/>
              <w:rPr>
                <w:rFonts w:asciiTheme="minorHAnsi" w:hAnsiTheme="minorHAnsi"/>
                <w:b/>
                <w:i/>
                <w:sz w:val="22"/>
                <w:szCs w:val="22"/>
              </w:rPr>
            </w:pPr>
          </w:p>
        </w:tc>
      </w:tr>
      <w:tr w:rsidR="00012366" w:rsidRPr="00465048" w:rsidTr="00120577">
        <w:trPr>
          <w:cnfStyle w:val="000000100000"/>
          <w:trHeight w:val="146"/>
        </w:trPr>
        <w:tc>
          <w:tcPr>
            <w:cnfStyle w:val="000010000000"/>
            <w:tcW w:w="9718" w:type="dxa"/>
            <w:gridSpan w:val="16"/>
            <w:tcBorders>
              <w:top w:val="none" w:sz="0" w:space="0" w:color="auto"/>
              <w:left w:val="none" w:sz="0" w:space="0" w:color="auto"/>
              <w:bottom w:val="none" w:sz="0" w:space="0" w:color="auto"/>
              <w:right w:val="none" w:sz="0" w:space="0" w:color="auto"/>
            </w:tcBorders>
          </w:tcPr>
          <w:p w:rsidR="00012366" w:rsidRPr="00465048" w:rsidRDefault="00012366">
            <w:pPr>
              <w:pStyle w:val="NormalWeb"/>
              <w:jc w:val="both"/>
              <w:rPr>
                <w:rFonts w:asciiTheme="minorHAnsi" w:hAnsiTheme="minorHAnsi" w:cs="Calibri"/>
                <w:sz w:val="22"/>
                <w:szCs w:val="22"/>
              </w:rPr>
            </w:pPr>
            <w:r w:rsidRPr="00465048">
              <w:rPr>
                <w:rFonts w:asciiTheme="minorHAnsi" w:hAnsiTheme="minorHAnsi"/>
                <w:sz w:val="22"/>
                <w:szCs w:val="22"/>
              </w:rPr>
              <w:t>D</w:t>
            </w:r>
            <w:r w:rsidRPr="00465048">
              <w:rPr>
                <w:rFonts w:asciiTheme="minorHAnsi" w:hAnsiTheme="minorHAnsi" w:cs="Calibri"/>
                <w:sz w:val="22"/>
                <w:szCs w:val="22"/>
              </w:rPr>
              <w:t xml:space="preserve">e acuerdo con las </w:t>
            </w:r>
            <w:r w:rsidRPr="00465048">
              <w:rPr>
                <w:rFonts w:asciiTheme="minorHAnsi" w:hAnsiTheme="minorHAnsi" w:cs="Calibri"/>
                <w:b/>
                <w:sz w:val="22"/>
                <w:szCs w:val="22"/>
              </w:rPr>
              <w:t>definiciones de riesgode la investigación</w:t>
            </w:r>
            <w:r w:rsidRPr="00465048">
              <w:rPr>
                <w:rFonts w:asciiTheme="minorHAnsi" w:hAnsiTheme="minorHAnsi" w:cs="Calibri"/>
                <w:sz w:val="22"/>
                <w:szCs w:val="22"/>
              </w:rPr>
              <w:t xml:space="preserve"> del </w:t>
            </w:r>
            <w:r w:rsidRPr="00465048">
              <w:rPr>
                <w:rFonts w:asciiTheme="minorHAnsi" w:hAnsiTheme="minorHAnsi" w:cs="Calibri"/>
                <w:i/>
                <w:sz w:val="22"/>
                <w:szCs w:val="22"/>
              </w:rPr>
              <w:t xml:space="preserve">Reglamento de la Ley General de Salud en Materia de Investigación para la Salud </w:t>
            </w:r>
            <w:r w:rsidRPr="00465048">
              <w:rPr>
                <w:rFonts w:asciiTheme="minorHAnsi" w:hAnsiTheme="minorHAnsi" w:cs="Calibri"/>
                <w:sz w:val="22"/>
                <w:szCs w:val="22"/>
              </w:rPr>
              <w:t>(anexo</w:t>
            </w:r>
            <w:r w:rsidR="00120577">
              <w:rPr>
                <w:rFonts w:asciiTheme="minorHAnsi" w:hAnsiTheme="minorHAnsi" w:cs="Calibri"/>
                <w:sz w:val="22"/>
                <w:szCs w:val="22"/>
              </w:rPr>
              <w:t>2</w:t>
            </w:r>
            <w:r w:rsidRPr="00465048">
              <w:rPr>
                <w:rFonts w:asciiTheme="minorHAnsi" w:hAnsiTheme="minorHAnsi" w:cs="Calibri"/>
                <w:sz w:val="22"/>
                <w:szCs w:val="22"/>
              </w:rPr>
              <w:t>):</w:t>
            </w:r>
            <w:r w:rsidRPr="00465048">
              <w:rPr>
                <w:rFonts w:asciiTheme="minorHAnsi" w:hAnsiTheme="minorHAnsi"/>
                <w:b/>
                <w:i/>
                <w:sz w:val="22"/>
                <w:szCs w:val="22"/>
              </w:rPr>
              <w:t xml:space="preserve"> conteste el siguiente apartado después de haber respondido al punto número 7 de este formato.</w:t>
            </w:r>
          </w:p>
        </w:tc>
      </w:tr>
      <w:tr w:rsidR="00012366" w:rsidRPr="00465048" w:rsidTr="00120577">
        <w:trPr>
          <w:trHeight w:val="146"/>
        </w:trPr>
        <w:tc>
          <w:tcPr>
            <w:cnfStyle w:val="000010000000"/>
            <w:tcW w:w="0" w:type="dxa"/>
          </w:tcPr>
          <w:p w:rsidR="00012366" w:rsidRPr="00465048" w:rsidRDefault="00012366" w:rsidP="00012366">
            <w:pPr>
              <w:pStyle w:val="NormalWeb"/>
              <w:spacing w:after="0" w:afterAutospacing="0"/>
              <w:jc w:val="both"/>
              <w:rPr>
                <w:rFonts w:asciiTheme="minorHAnsi" w:hAnsiTheme="minorHAnsi"/>
                <w:b/>
                <w:sz w:val="22"/>
                <w:szCs w:val="22"/>
              </w:rPr>
            </w:pPr>
          </w:p>
        </w:tc>
        <w:tc>
          <w:tcPr>
            <w:tcW w:w="2448" w:type="dxa"/>
          </w:tcPr>
          <w:p w:rsidR="00012366" w:rsidRPr="00465048" w:rsidRDefault="00012366" w:rsidP="00012366">
            <w:pPr>
              <w:pStyle w:val="NormalWeb"/>
              <w:spacing w:after="0" w:afterAutospacing="0"/>
              <w:jc w:val="both"/>
              <w:cnfStyle w:val="000000000000"/>
              <w:rPr>
                <w:rFonts w:asciiTheme="minorHAnsi" w:hAnsiTheme="minorHAnsi"/>
                <w:sz w:val="22"/>
                <w:szCs w:val="22"/>
              </w:rPr>
            </w:pPr>
            <w:r w:rsidRPr="00465048">
              <w:rPr>
                <w:rFonts w:asciiTheme="minorHAnsi" w:hAnsiTheme="minorHAnsi"/>
                <w:sz w:val="22"/>
                <w:szCs w:val="22"/>
              </w:rPr>
              <w:t>Sin riesgo</w:t>
            </w:r>
          </w:p>
        </w:tc>
        <w:tc>
          <w:tcPr>
            <w:cnfStyle w:val="000010000000"/>
            <w:tcW w:w="454" w:type="dxa"/>
          </w:tcPr>
          <w:p w:rsidR="00012366" w:rsidRPr="00465048" w:rsidRDefault="00012366" w:rsidP="00012366">
            <w:pPr>
              <w:pStyle w:val="NormalWeb"/>
              <w:spacing w:after="0" w:afterAutospacing="0"/>
              <w:jc w:val="both"/>
              <w:rPr>
                <w:rFonts w:asciiTheme="minorHAnsi" w:hAnsiTheme="minorHAnsi"/>
                <w:sz w:val="22"/>
                <w:szCs w:val="22"/>
              </w:rPr>
            </w:pPr>
          </w:p>
        </w:tc>
        <w:tc>
          <w:tcPr>
            <w:tcW w:w="2846" w:type="dxa"/>
            <w:gridSpan w:val="5"/>
          </w:tcPr>
          <w:p w:rsidR="00012366" w:rsidRPr="00465048" w:rsidRDefault="00012366" w:rsidP="00012366">
            <w:pPr>
              <w:pStyle w:val="NormalWeb"/>
              <w:spacing w:after="0" w:afterAutospacing="0"/>
              <w:jc w:val="both"/>
              <w:cnfStyle w:val="000000000000"/>
              <w:rPr>
                <w:rFonts w:asciiTheme="minorHAnsi" w:hAnsiTheme="minorHAnsi"/>
                <w:sz w:val="22"/>
                <w:szCs w:val="22"/>
              </w:rPr>
            </w:pPr>
            <w:r w:rsidRPr="00465048">
              <w:rPr>
                <w:rFonts w:asciiTheme="minorHAnsi" w:hAnsiTheme="minorHAnsi"/>
                <w:sz w:val="22"/>
                <w:szCs w:val="22"/>
              </w:rPr>
              <w:t>Riesgo mínimo</w:t>
            </w:r>
          </w:p>
        </w:tc>
        <w:tc>
          <w:tcPr>
            <w:cnfStyle w:val="000010000000"/>
            <w:tcW w:w="0" w:type="dxa"/>
          </w:tcPr>
          <w:p w:rsidR="00012366" w:rsidRPr="00465048" w:rsidRDefault="00012366" w:rsidP="00012366">
            <w:pPr>
              <w:pStyle w:val="NormalWeb"/>
              <w:spacing w:after="0" w:afterAutospacing="0"/>
              <w:jc w:val="both"/>
              <w:rPr>
                <w:rFonts w:asciiTheme="minorHAnsi" w:hAnsiTheme="minorHAnsi"/>
                <w:sz w:val="22"/>
                <w:szCs w:val="22"/>
              </w:rPr>
            </w:pPr>
          </w:p>
        </w:tc>
        <w:tc>
          <w:tcPr>
            <w:tcW w:w="3498" w:type="dxa"/>
            <w:gridSpan w:val="7"/>
          </w:tcPr>
          <w:p w:rsidR="00012366" w:rsidRPr="00465048" w:rsidRDefault="00012366" w:rsidP="00012366">
            <w:pPr>
              <w:pStyle w:val="NormalWeb"/>
              <w:spacing w:after="0" w:afterAutospacing="0"/>
              <w:jc w:val="both"/>
              <w:cnfStyle w:val="000000000000"/>
              <w:rPr>
                <w:rFonts w:asciiTheme="minorHAnsi" w:hAnsiTheme="minorHAnsi"/>
                <w:sz w:val="22"/>
                <w:szCs w:val="22"/>
              </w:rPr>
            </w:pPr>
            <w:r w:rsidRPr="00465048">
              <w:rPr>
                <w:rFonts w:asciiTheme="minorHAnsi" w:hAnsiTheme="minorHAnsi"/>
                <w:sz w:val="22"/>
                <w:szCs w:val="22"/>
              </w:rPr>
              <w:t>Riesgo mayor al mínimo</w:t>
            </w:r>
          </w:p>
        </w:tc>
      </w:tr>
      <w:tr w:rsidR="00012366" w:rsidRPr="00465048" w:rsidTr="00120577">
        <w:trPr>
          <w:cnfStyle w:val="000000100000"/>
          <w:trHeight w:val="81"/>
        </w:trPr>
        <w:tc>
          <w:tcPr>
            <w:cnfStyle w:val="000010000000"/>
            <w:tcW w:w="9718" w:type="dxa"/>
            <w:gridSpan w:val="16"/>
            <w:tcBorders>
              <w:top w:val="none" w:sz="0" w:space="0" w:color="auto"/>
              <w:left w:val="none" w:sz="0" w:space="0" w:color="auto"/>
              <w:bottom w:val="none" w:sz="0" w:space="0" w:color="auto"/>
              <w:right w:val="none" w:sz="0" w:space="0" w:color="auto"/>
            </w:tcBorders>
          </w:tcPr>
          <w:p w:rsidR="00012366" w:rsidRPr="00465048" w:rsidRDefault="00012366" w:rsidP="00012366">
            <w:pPr>
              <w:pStyle w:val="NormalWeb"/>
              <w:jc w:val="both"/>
              <w:rPr>
                <w:rFonts w:asciiTheme="minorHAnsi" w:hAnsiTheme="minorHAnsi"/>
                <w:b/>
                <w:sz w:val="22"/>
                <w:szCs w:val="22"/>
              </w:rPr>
            </w:pPr>
            <w:r w:rsidRPr="00465048">
              <w:rPr>
                <w:rFonts w:asciiTheme="minorHAnsi" w:hAnsiTheme="minorHAnsi"/>
                <w:b/>
                <w:sz w:val="22"/>
                <w:szCs w:val="22"/>
              </w:rPr>
              <w:t xml:space="preserve">LA INVESTIGACIÓN SERÁ CON: </w:t>
            </w:r>
          </w:p>
        </w:tc>
      </w:tr>
      <w:tr w:rsidR="00012366" w:rsidRPr="00465048" w:rsidTr="00120577">
        <w:trPr>
          <w:trHeight w:val="263"/>
        </w:trPr>
        <w:tc>
          <w:tcPr>
            <w:cnfStyle w:val="000010000000"/>
            <w:tcW w:w="0" w:type="dxa"/>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4039" w:type="dxa"/>
            <w:gridSpan w:val="3"/>
          </w:tcPr>
          <w:p w:rsidR="00012366" w:rsidRPr="00465048" w:rsidRDefault="00012366" w:rsidP="00012366">
            <w:pPr>
              <w:pStyle w:val="NormalWeb"/>
              <w:spacing w:before="0" w:beforeAutospacing="0" w:after="0" w:afterAutospacing="0"/>
              <w:jc w:val="both"/>
              <w:cnfStyle w:val="000000000000"/>
              <w:rPr>
                <w:rFonts w:asciiTheme="minorHAnsi" w:hAnsiTheme="minorHAnsi"/>
                <w:b/>
                <w:sz w:val="22"/>
                <w:szCs w:val="22"/>
              </w:rPr>
            </w:pPr>
            <w:r w:rsidRPr="00465048">
              <w:rPr>
                <w:rFonts w:asciiTheme="minorHAnsi" w:hAnsiTheme="minorHAnsi"/>
                <w:sz w:val="22"/>
                <w:szCs w:val="22"/>
              </w:rPr>
              <w:t>Humanos</w:t>
            </w:r>
          </w:p>
        </w:tc>
        <w:tc>
          <w:tcPr>
            <w:cnfStyle w:val="000010000000"/>
            <w:tcW w:w="1553" w:type="dxa"/>
            <w:gridSpan w:val="4"/>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3734" w:type="dxa"/>
            <w:gridSpan w:val="8"/>
          </w:tcPr>
          <w:p w:rsidR="00012366" w:rsidRPr="005E08EA" w:rsidRDefault="00012366" w:rsidP="00012366">
            <w:pPr>
              <w:pStyle w:val="NormalWeb"/>
              <w:spacing w:before="0" w:beforeAutospacing="0" w:after="0" w:afterAutospacing="0"/>
              <w:jc w:val="both"/>
              <w:cnfStyle w:val="000000000000"/>
              <w:rPr>
                <w:rFonts w:asciiTheme="minorHAnsi" w:hAnsiTheme="minorHAnsi"/>
                <w:sz w:val="22"/>
                <w:szCs w:val="22"/>
              </w:rPr>
            </w:pPr>
            <w:r>
              <w:rPr>
                <w:rFonts w:asciiTheme="minorHAnsi" w:hAnsiTheme="minorHAnsi"/>
                <w:sz w:val="22"/>
                <w:szCs w:val="22"/>
              </w:rPr>
              <w:t>Donación de tejido</w:t>
            </w:r>
          </w:p>
        </w:tc>
      </w:tr>
      <w:tr w:rsidR="00012366" w:rsidRPr="00465048" w:rsidTr="00120577">
        <w:trPr>
          <w:cnfStyle w:val="000000100000"/>
          <w:trHeight w:val="183"/>
        </w:trPr>
        <w:tc>
          <w:tcPr>
            <w:cnfStyle w:val="000010000000"/>
            <w:tcW w:w="0" w:type="dxa"/>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4039" w:type="dxa"/>
            <w:gridSpan w:val="3"/>
          </w:tcPr>
          <w:p w:rsidR="00012366" w:rsidRPr="00465048" w:rsidRDefault="00012366" w:rsidP="00012366">
            <w:pPr>
              <w:jc w:val="both"/>
              <w:cnfStyle w:val="000000100000"/>
            </w:pPr>
            <w:r w:rsidRPr="00465048">
              <w:t>Animales</w:t>
            </w:r>
          </w:p>
        </w:tc>
        <w:tc>
          <w:tcPr>
            <w:cnfStyle w:val="000010000000"/>
            <w:tcW w:w="1553" w:type="dxa"/>
            <w:gridSpan w:val="4"/>
          </w:tcPr>
          <w:p w:rsidR="00012366" w:rsidRPr="00465048" w:rsidRDefault="00012366" w:rsidP="00012366">
            <w:pPr>
              <w:jc w:val="both"/>
            </w:pPr>
          </w:p>
        </w:tc>
        <w:tc>
          <w:tcPr>
            <w:tcW w:w="3734" w:type="dxa"/>
            <w:gridSpan w:val="8"/>
          </w:tcPr>
          <w:p w:rsidR="00012366" w:rsidRPr="00465048" w:rsidRDefault="00012366" w:rsidP="00012366">
            <w:pPr>
              <w:jc w:val="both"/>
              <w:cnfStyle w:val="000000100000"/>
            </w:pPr>
            <w:r>
              <w:t>Material genético</w:t>
            </w:r>
          </w:p>
        </w:tc>
      </w:tr>
      <w:tr w:rsidR="00012366" w:rsidRPr="00465048" w:rsidTr="00120577">
        <w:trPr>
          <w:trHeight w:val="392"/>
        </w:trPr>
        <w:tc>
          <w:tcPr>
            <w:cnfStyle w:val="000010000000"/>
            <w:tcW w:w="0" w:type="dxa"/>
            <w:tcBorders>
              <w:top w:val="single" w:sz="8" w:space="0" w:color="000000" w:themeColor="text1"/>
              <w:left w:val="none" w:sz="0" w:space="0" w:color="auto"/>
              <w:bottom w:val="single" w:sz="4" w:space="0" w:color="auto"/>
              <w:right w:val="none" w:sz="0" w:space="0" w:color="auto"/>
            </w:tcBorders>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9326" w:type="dxa"/>
            <w:gridSpan w:val="15"/>
          </w:tcPr>
          <w:p w:rsidR="00012366" w:rsidRPr="00465048" w:rsidRDefault="00012366" w:rsidP="00012366">
            <w:pPr>
              <w:jc w:val="both"/>
              <w:cnfStyle w:val="000000000000"/>
            </w:pPr>
            <w:r w:rsidRPr="00465048">
              <w:t>Sustancias peligrosas</w:t>
            </w:r>
          </w:p>
        </w:tc>
      </w:tr>
      <w:tr w:rsidR="00012366" w:rsidRPr="00465048" w:rsidTr="00120577">
        <w:trPr>
          <w:cnfStyle w:val="000000100000"/>
          <w:trHeight w:val="292"/>
        </w:trPr>
        <w:tc>
          <w:tcPr>
            <w:cnfStyle w:val="000010000000"/>
            <w:tcW w:w="9718" w:type="dxa"/>
            <w:gridSpan w:val="16"/>
            <w:tcBorders>
              <w:top w:val="none" w:sz="0" w:space="0" w:color="auto"/>
              <w:left w:val="none" w:sz="0" w:space="0" w:color="auto"/>
              <w:bottom w:val="none" w:sz="0" w:space="0" w:color="auto"/>
              <w:right w:val="none" w:sz="0" w:space="0" w:color="auto"/>
            </w:tcBorders>
          </w:tcPr>
          <w:p w:rsidR="00012366" w:rsidRPr="00465048" w:rsidRDefault="00012366" w:rsidP="00012366">
            <w:pPr>
              <w:jc w:val="both"/>
            </w:pPr>
            <w:r w:rsidRPr="00465048">
              <w:rPr>
                <w:b/>
              </w:rPr>
              <w:t>LÍNEA DE INVESTIGACIÓN</w:t>
            </w:r>
          </w:p>
        </w:tc>
      </w:tr>
      <w:tr w:rsidR="00012366" w:rsidRPr="00465048" w:rsidTr="00120577">
        <w:trPr>
          <w:trHeight w:val="334"/>
        </w:trPr>
        <w:tc>
          <w:tcPr>
            <w:cnfStyle w:val="000010000000"/>
            <w:tcW w:w="0" w:type="dxa"/>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4527" w:type="dxa"/>
            <w:gridSpan w:val="4"/>
          </w:tcPr>
          <w:p w:rsidR="00012366" w:rsidRPr="00465048" w:rsidRDefault="00012366" w:rsidP="00012366">
            <w:pPr>
              <w:cnfStyle w:val="000000000000"/>
            </w:pPr>
            <w:r w:rsidRPr="00583E63">
              <w:rPr>
                <w:rFonts w:ascii="Calibri" w:hAnsi="Calibri" w:cs="Calibri"/>
              </w:rPr>
              <w:t>Discapacidad por envejecimiento</w:t>
            </w:r>
          </w:p>
        </w:tc>
        <w:tc>
          <w:tcPr>
            <w:cnfStyle w:val="000010000000"/>
            <w:tcW w:w="1221" w:type="dxa"/>
            <w:gridSpan w:val="3"/>
          </w:tcPr>
          <w:p w:rsidR="00012366" w:rsidRPr="00465048" w:rsidRDefault="00012366" w:rsidP="00012366">
            <w:pPr>
              <w:ind w:left="360"/>
            </w:pPr>
          </w:p>
        </w:tc>
        <w:tc>
          <w:tcPr>
            <w:tcW w:w="3734" w:type="dxa"/>
            <w:gridSpan w:val="8"/>
          </w:tcPr>
          <w:p w:rsidR="00012366" w:rsidRPr="00465048" w:rsidRDefault="00012366" w:rsidP="00012366">
            <w:pPr>
              <w:cnfStyle w:val="000000000000"/>
              <w:rPr>
                <w:rFonts w:ascii="Calibri" w:hAnsi="Calibri" w:cs="Calibri"/>
              </w:rPr>
            </w:pPr>
            <w:r w:rsidRPr="00583E63">
              <w:rPr>
                <w:rFonts w:ascii="Calibri" w:hAnsi="Calibri" w:cs="Calibri"/>
              </w:rPr>
              <w:t>Patología de la visión, audición, lenguaje y deglución</w:t>
            </w:r>
          </w:p>
        </w:tc>
      </w:tr>
      <w:tr w:rsidR="00012366" w:rsidRPr="00465048" w:rsidTr="00120577">
        <w:trPr>
          <w:cnfStyle w:val="000000100000"/>
          <w:trHeight w:val="392"/>
        </w:trPr>
        <w:tc>
          <w:tcPr>
            <w:cnfStyle w:val="000010000000"/>
            <w:tcW w:w="0" w:type="dxa"/>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4527" w:type="dxa"/>
            <w:gridSpan w:val="4"/>
          </w:tcPr>
          <w:p w:rsidR="00012366" w:rsidRPr="00465048" w:rsidRDefault="00012366" w:rsidP="00012366">
            <w:pPr>
              <w:cnfStyle w:val="000000100000"/>
              <w:rPr>
                <w:rFonts w:ascii="Calibri" w:hAnsi="Calibri" w:cs="Calibri"/>
              </w:rPr>
            </w:pPr>
            <w:r w:rsidRPr="00583E63">
              <w:rPr>
                <w:rFonts w:ascii="Calibri" w:hAnsi="Calibri" w:cs="Calibri"/>
              </w:rPr>
              <w:t>Genética y genómica</w:t>
            </w:r>
          </w:p>
        </w:tc>
        <w:tc>
          <w:tcPr>
            <w:cnfStyle w:val="000010000000"/>
            <w:tcW w:w="1221" w:type="dxa"/>
            <w:gridSpan w:val="3"/>
          </w:tcPr>
          <w:p w:rsidR="00012366" w:rsidRPr="00465048" w:rsidRDefault="00012366" w:rsidP="00012366">
            <w:pPr>
              <w:ind w:left="360"/>
            </w:pPr>
          </w:p>
        </w:tc>
        <w:tc>
          <w:tcPr>
            <w:tcW w:w="3734" w:type="dxa"/>
            <w:gridSpan w:val="8"/>
          </w:tcPr>
          <w:p w:rsidR="00012366" w:rsidRPr="00465048" w:rsidRDefault="00012366" w:rsidP="00012366">
            <w:pPr>
              <w:cnfStyle w:val="000000100000"/>
              <w:rPr>
                <w:rFonts w:ascii="Calibri" w:hAnsi="Calibri" w:cs="Calibri"/>
              </w:rPr>
            </w:pPr>
            <w:r w:rsidRPr="00583E63">
              <w:rPr>
                <w:rFonts w:ascii="Calibri" w:hAnsi="Calibri" w:cs="Calibri"/>
              </w:rPr>
              <w:t>Patologías reumáticas, osteoarticulares y articulares</w:t>
            </w:r>
          </w:p>
        </w:tc>
      </w:tr>
      <w:tr w:rsidR="00012366" w:rsidRPr="00465048" w:rsidTr="00120577">
        <w:trPr>
          <w:trHeight w:val="392"/>
        </w:trPr>
        <w:tc>
          <w:tcPr>
            <w:cnfStyle w:val="000010000000"/>
            <w:tcW w:w="0" w:type="dxa"/>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4527" w:type="dxa"/>
            <w:gridSpan w:val="4"/>
          </w:tcPr>
          <w:p w:rsidR="00012366" w:rsidRPr="00465048" w:rsidRDefault="00012366" w:rsidP="00012366">
            <w:pPr>
              <w:cnfStyle w:val="000000000000"/>
              <w:rPr>
                <w:rFonts w:ascii="Calibri" w:hAnsi="Calibri" w:cs="Calibri"/>
              </w:rPr>
            </w:pPr>
            <w:r w:rsidRPr="00583E63">
              <w:rPr>
                <w:rFonts w:ascii="Calibri" w:hAnsi="Calibri" w:cs="Calibri"/>
              </w:rPr>
              <w:t>Ingeniería biomédica</w:t>
            </w:r>
          </w:p>
        </w:tc>
        <w:tc>
          <w:tcPr>
            <w:cnfStyle w:val="000010000000"/>
            <w:tcW w:w="1221" w:type="dxa"/>
            <w:gridSpan w:val="3"/>
          </w:tcPr>
          <w:p w:rsidR="00012366" w:rsidRPr="00465048" w:rsidRDefault="00012366" w:rsidP="00012366">
            <w:pPr>
              <w:ind w:left="360"/>
            </w:pPr>
          </w:p>
        </w:tc>
        <w:tc>
          <w:tcPr>
            <w:tcW w:w="3734" w:type="dxa"/>
            <w:gridSpan w:val="8"/>
          </w:tcPr>
          <w:p w:rsidR="00012366" w:rsidRPr="00465048" w:rsidRDefault="00012366" w:rsidP="00012366">
            <w:pPr>
              <w:cnfStyle w:val="000000000000"/>
              <w:rPr>
                <w:rFonts w:ascii="Calibri" w:hAnsi="Calibri" w:cs="Calibri"/>
              </w:rPr>
            </w:pPr>
            <w:r w:rsidRPr="00583E63">
              <w:rPr>
                <w:rFonts w:ascii="Calibri" w:hAnsi="Calibri" w:cs="Calibri"/>
              </w:rPr>
              <w:t>Quemaduras, cicatrización e infecciones nosocomiales</w:t>
            </w:r>
          </w:p>
        </w:tc>
      </w:tr>
      <w:tr w:rsidR="00012366" w:rsidRPr="00465048" w:rsidTr="00120577">
        <w:trPr>
          <w:cnfStyle w:val="000000100000"/>
          <w:trHeight w:val="392"/>
        </w:trPr>
        <w:tc>
          <w:tcPr>
            <w:cnfStyle w:val="000010000000"/>
            <w:tcW w:w="0" w:type="dxa"/>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4527" w:type="dxa"/>
            <w:gridSpan w:val="4"/>
          </w:tcPr>
          <w:p w:rsidR="00012366" w:rsidRPr="00465048" w:rsidRDefault="00012366" w:rsidP="00012366">
            <w:pPr>
              <w:cnfStyle w:val="000000100000"/>
              <w:rPr>
                <w:rFonts w:ascii="Calibri" w:hAnsi="Calibri" w:cs="Calibri"/>
              </w:rPr>
            </w:pPr>
            <w:r w:rsidRPr="00583E63">
              <w:rPr>
                <w:rFonts w:ascii="Calibri" w:hAnsi="Calibri" w:cs="Calibri"/>
              </w:rPr>
              <w:t xml:space="preserve">Ingeniería de tejidos, </w:t>
            </w:r>
            <w:r w:rsidR="00A42D4E" w:rsidRPr="00583E63">
              <w:rPr>
                <w:rFonts w:ascii="Calibri" w:hAnsi="Calibri" w:cs="Calibri"/>
              </w:rPr>
              <w:t>trasplantes</w:t>
            </w:r>
            <w:r w:rsidRPr="00583E63">
              <w:rPr>
                <w:rFonts w:ascii="Calibri" w:hAnsi="Calibri" w:cs="Calibri"/>
              </w:rPr>
              <w:t xml:space="preserve"> y medicina regenerativa</w:t>
            </w:r>
          </w:p>
        </w:tc>
        <w:tc>
          <w:tcPr>
            <w:cnfStyle w:val="000010000000"/>
            <w:tcW w:w="1221" w:type="dxa"/>
            <w:gridSpan w:val="3"/>
          </w:tcPr>
          <w:p w:rsidR="00012366" w:rsidRPr="00465048" w:rsidRDefault="00012366" w:rsidP="00012366">
            <w:pPr>
              <w:ind w:left="360"/>
            </w:pPr>
          </w:p>
        </w:tc>
        <w:tc>
          <w:tcPr>
            <w:tcW w:w="3734" w:type="dxa"/>
            <w:gridSpan w:val="8"/>
          </w:tcPr>
          <w:p w:rsidR="00012366" w:rsidRPr="00465048" w:rsidRDefault="00012366" w:rsidP="00012366">
            <w:pPr>
              <w:cnfStyle w:val="000000100000"/>
              <w:rPr>
                <w:rFonts w:ascii="Calibri" w:hAnsi="Calibri" w:cs="Calibri"/>
              </w:rPr>
            </w:pPr>
            <w:r w:rsidRPr="00583E63">
              <w:rPr>
                <w:rFonts w:ascii="Calibri" w:hAnsi="Calibri" w:cs="Calibri"/>
              </w:rPr>
              <w:t>Traumatología y ortopedia</w:t>
            </w:r>
          </w:p>
        </w:tc>
      </w:tr>
      <w:tr w:rsidR="00012366" w:rsidRPr="00465048" w:rsidTr="00120577">
        <w:trPr>
          <w:trHeight w:val="586"/>
        </w:trPr>
        <w:tc>
          <w:tcPr>
            <w:cnfStyle w:val="000010000000"/>
            <w:tcW w:w="0" w:type="dxa"/>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4527" w:type="dxa"/>
            <w:gridSpan w:val="4"/>
          </w:tcPr>
          <w:p w:rsidR="00012366" w:rsidRPr="00465048" w:rsidRDefault="00012366" w:rsidP="00012366">
            <w:pPr>
              <w:cnfStyle w:val="000000000000"/>
              <w:rPr>
                <w:rFonts w:ascii="Calibri" w:hAnsi="Calibri" w:cs="Calibri"/>
              </w:rPr>
            </w:pPr>
            <w:r w:rsidRPr="00583E63">
              <w:rPr>
                <w:rFonts w:ascii="Calibri" w:hAnsi="Calibri" w:cs="Calibri"/>
              </w:rPr>
              <w:t>Medicina física, rehabilitación y lesiones deportivas</w:t>
            </w:r>
          </w:p>
        </w:tc>
        <w:tc>
          <w:tcPr>
            <w:cnfStyle w:val="000010000000"/>
            <w:tcW w:w="1221" w:type="dxa"/>
            <w:gridSpan w:val="3"/>
          </w:tcPr>
          <w:p w:rsidR="00012366" w:rsidRPr="00465048" w:rsidRDefault="00012366" w:rsidP="00012366">
            <w:pPr>
              <w:ind w:left="360"/>
            </w:pPr>
          </w:p>
        </w:tc>
        <w:tc>
          <w:tcPr>
            <w:tcW w:w="3734" w:type="dxa"/>
            <w:gridSpan w:val="8"/>
          </w:tcPr>
          <w:p w:rsidR="00012366" w:rsidRPr="00465048" w:rsidRDefault="00012366" w:rsidP="00012366">
            <w:pPr>
              <w:cnfStyle w:val="000000000000"/>
              <w:rPr>
                <w:rFonts w:ascii="Calibri" w:hAnsi="Calibri" w:cs="Calibri"/>
              </w:rPr>
            </w:pPr>
            <w:r w:rsidRPr="00583E63">
              <w:rPr>
                <w:rFonts w:ascii="Calibri" w:hAnsi="Calibri" w:cs="Calibri"/>
              </w:rPr>
              <w:t>Tumores musculoesqueléticos</w:t>
            </w:r>
          </w:p>
        </w:tc>
      </w:tr>
      <w:tr w:rsidR="00012366" w:rsidRPr="00465048" w:rsidTr="00120577">
        <w:trPr>
          <w:cnfStyle w:val="000000100000"/>
          <w:trHeight w:val="392"/>
        </w:trPr>
        <w:tc>
          <w:tcPr>
            <w:cnfStyle w:val="000010000000"/>
            <w:tcW w:w="0" w:type="dxa"/>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4527" w:type="dxa"/>
            <w:gridSpan w:val="4"/>
          </w:tcPr>
          <w:p w:rsidR="00012366" w:rsidRPr="00465048" w:rsidRDefault="00012366" w:rsidP="00012366">
            <w:pPr>
              <w:cnfStyle w:val="000000100000"/>
              <w:rPr>
                <w:rFonts w:ascii="Calibri" w:hAnsi="Calibri" w:cs="Calibri"/>
              </w:rPr>
            </w:pPr>
            <w:r w:rsidRPr="00583E63">
              <w:rPr>
                <w:rFonts w:ascii="Calibri" w:hAnsi="Calibri" w:cs="Calibri"/>
              </w:rPr>
              <w:t>Neurociencias y patologías del sistema nervioso</w:t>
            </w:r>
          </w:p>
        </w:tc>
        <w:tc>
          <w:tcPr>
            <w:cnfStyle w:val="000010000000"/>
            <w:tcW w:w="1221" w:type="dxa"/>
            <w:gridSpan w:val="3"/>
          </w:tcPr>
          <w:p w:rsidR="00012366" w:rsidRPr="00465048" w:rsidRDefault="00012366" w:rsidP="00012366">
            <w:pPr>
              <w:ind w:left="360"/>
            </w:pPr>
          </w:p>
        </w:tc>
        <w:tc>
          <w:tcPr>
            <w:tcW w:w="3734" w:type="dxa"/>
            <w:gridSpan w:val="8"/>
          </w:tcPr>
          <w:p w:rsidR="00012366" w:rsidRPr="00465048" w:rsidRDefault="00012366" w:rsidP="00012366">
            <w:pPr>
              <w:cnfStyle w:val="000000100000"/>
              <w:rPr>
                <w:rFonts w:ascii="Calibri" w:hAnsi="Calibri" w:cs="Calibri"/>
              </w:rPr>
            </w:pPr>
            <w:r w:rsidRPr="00583E63">
              <w:rPr>
                <w:rFonts w:ascii="Calibri" w:hAnsi="Calibri" w:cs="Calibri"/>
              </w:rPr>
              <w:t>Secuela post-</w:t>
            </w:r>
            <w:r w:rsidR="00A42D4E">
              <w:rPr>
                <w:rFonts w:ascii="Calibri" w:hAnsi="Calibri" w:cs="Calibri"/>
              </w:rPr>
              <w:t>COVID</w:t>
            </w:r>
          </w:p>
        </w:tc>
      </w:tr>
      <w:tr w:rsidR="00012366" w:rsidRPr="00465048" w:rsidTr="00120577">
        <w:trPr>
          <w:trHeight w:val="392"/>
        </w:trPr>
        <w:tc>
          <w:tcPr>
            <w:cnfStyle w:val="000010000000"/>
            <w:tcW w:w="0" w:type="dxa"/>
            <w:tcBorders>
              <w:left w:val="none" w:sz="0" w:space="0" w:color="auto"/>
              <w:right w:val="none" w:sz="0" w:space="0" w:color="auto"/>
            </w:tcBorders>
          </w:tcPr>
          <w:p w:rsidR="00012366" w:rsidRPr="00465048" w:rsidRDefault="00012366" w:rsidP="00012366">
            <w:pPr>
              <w:pStyle w:val="NormalWeb"/>
              <w:spacing w:before="0" w:beforeAutospacing="0" w:after="0" w:afterAutospacing="0"/>
              <w:jc w:val="both"/>
              <w:rPr>
                <w:rFonts w:asciiTheme="minorHAnsi" w:hAnsiTheme="minorHAnsi"/>
                <w:b/>
                <w:sz w:val="22"/>
                <w:szCs w:val="22"/>
              </w:rPr>
            </w:pPr>
          </w:p>
        </w:tc>
        <w:tc>
          <w:tcPr>
            <w:tcW w:w="9482" w:type="dxa"/>
            <w:gridSpan w:val="15"/>
          </w:tcPr>
          <w:p w:rsidR="00012366" w:rsidRPr="00465048" w:rsidRDefault="00012366" w:rsidP="00012366">
            <w:pPr>
              <w:cnfStyle w:val="000000000000"/>
              <w:rPr>
                <w:rFonts w:ascii="Calibri" w:hAnsi="Calibri" w:cs="Calibri"/>
                <w:bCs/>
                <w:color w:val="000000"/>
              </w:rPr>
            </w:pPr>
            <w:r w:rsidRPr="00465048">
              <w:rPr>
                <w:rFonts w:ascii="Calibri" w:hAnsi="Calibri" w:cs="Calibri"/>
                <w:bCs/>
                <w:color w:val="000000"/>
              </w:rPr>
              <w:t xml:space="preserve">Otra (especifique): </w:t>
            </w:r>
          </w:p>
        </w:tc>
      </w:tr>
      <w:tr w:rsidR="00120577" w:rsidRPr="00465048" w:rsidTr="00781D3A">
        <w:trPr>
          <w:cnfStyle w:val="000000100000"/>
          <w:trHeight w:val="392"/>
        </w:trPr>
        <w:tc>
          <w:tcPr>
            <w:cnfStyle w:val="000010000000"/>
            <w:tcW w:w="9718" w:type="dxa"/>
            <w:gridSpan w:val="16"/>
          </w:tcPr>
          <w:p w:rsidR="00120577" w:rsidRPr="00465048" w:rsidRDefault="00120577" w:rsidP="00012366">
            <w:pPr>
              <w:rPr>
                <w:rFonts w:ascii="Calibri" w:hAnsi="Calibri" w:cs="Calibri"/>
                <w:bCs/>
                <w:color w:val="000000"/>
              </w:rPr>
            </w:pPr>
            <w:r>
              <w:rPr>
                <w:b/>
              </w:rPr>
              <w:t>FINANCIAMIENTO EXTERNO</w:t>
            </w:r>
          </w:p>
        </w:tc>
      </w:tr>
      <w:tr w:rsidR="00012366" w:rsidRPr="00465048" w:rsidTr="00120577">
        <w:trPr>
          <w:trHeight w:val="392"/>
        </w:trPr>
        <w:tc>
          <w:tcPr>
            <w:cnfStyle w:val="000010000000"/>
            <w:tcW w:w="5984" w:type="dxa"/>
            <w:gridSpan w:val="8"/>
          </w:tcPr>
          <w:p w:rsidR="00012366" w:rsidRPr="0066241D" w:rsidRDefault="00012366" w:rsidP="00012366">
            <w:pPr>
              <w:rPr>
                <w:rFonts w:ascii="Calibri" w:hAnsi="Calibri" w:cs="Calibri"/>
                <w:bCs/>
                <w:color w:val="000000"/>
              </w:rPr>
            </w:pPr>
            <w:r w:rsidRPr="0066241D">
              <w:rPr>
                <w:rFonts w:ascii="Calibri" w:hAnsi="Calibri" w:cs="Calibri"/>
              </w:rPr>
              <w:t xml:space="preserve">El protocolo será sometido a evaluación en alguna convocatoria de Investigación Nacional o Internacional </w:t>
            </w:r>
          </w:p>
        </w:tc>
        <w:tc>
          <w:tcPr>
            <w:tcW w:w="2255" w:type="dxa"/>
            <w:gridSpan w:val="4"/>
            <w:vAlign w:val="center"/>
          </w:tcPr>
          <w:p w:rsidR="00012366" w:rsidRPr="00465048" w:rsidRDefault="00012366" w:rsidP="00012366">
            <w:pPr>
              <w:jc w:val="right"/>
              <w:cnfStyle w:val="000000000000"/>
              <w:rPr>
                <w:rFonts w:ascii="Calibri" w:hAnsi="Calibri" w:cs="Calibri"/>
                <w:b/>
                <w:bCs/>
                <w:color w:val="000000"/>
              </w:rPr>
            </w:pPr>
            <w:r w:rsidRPr="00465048">
              <w:rPr>
                <w:rFonts w:ascii="Calibri" w:hAnsi="Calibri" w:cs="Calibri"/>
                <w:b/>
                <w:bCs/>
                <w:color w:val="000000"/>
              </w:rPr>
              <w:t>SI</w:t>
            </w:r>
          </w:p>
        </w:tc>
        <w:tc>
          <w:tcPr>
            <w:cnfStyle w:val="000010000000"/>
            <w:tcW w:w="468" w:type="dxa"/>
          </w:tcPr>
          <w:p w:rsidR="00012366" w:rsidRPr="00465048" w:rsidRDefault="00012366" w:rsidP="00012366">
            <w:pPr>
              <w:rPr>
                <w:rFonts w:ascii="Calibri" w:hAnsi="Calibri" w:cs="Calibri"/>
                <w:b/>
                <w:bCs/>
                <w:color w:val="000000"/>
              </w:rPr>
            </w:pPr>
          </w:p>
        </w:tc>
        <w:tc>
          <w:tcPr>
            <w:tcW w:w="0" w:type="dxa"/>
            <w:vAlign w:val="center"/>
          </w:tcPr>
          <w:p w:rsidR="00012366" w:rsidRPr="00465048" w:rsidRDefault="00012366" w:rsidP="00012366">
            <w:pPr>
              <w:jc w:val="right"/>
              <w:cnfStyle w:val="000000000000"/>
              <w:rPr>
                <w:rFonts w:ascii="Calibri" w:hAnsi="Calibri" w:cs="Calibri"/>
                <w:b/>
                <w:bCs/>
                <w:color w:val="000000"/>
              </w:rPr>
            </w:pPr>
            <w:r w:rsidRPr="00465048">
              <w:rPr>
                <w:rFonts w:ascii="Calibri" w:hAnsi="Calibri" w:cs="Calibri"/>
                <w:b/>
                <w:bCs/>
                <w:color w:val="000000"/>
              </w:rPr>
              <w:t>NO</w:t>
            </w:r>
          </w:p>
        </w:tc>
        <w:tc>
          <w:tcPr>
            <w:cnfStyle w:val="000010000000"/>
            <w:tcW w:w="501" w:type="dxa"/>
            <w:gridSpan w:val="2"/>
          </w:tcPr>
          <w:p w:rsidR="00012366" w:rsidRPr="00465048" w:rsidRDefault="00012366" w:rsidP="00012366">
            <w:pPr>
              <w:rPr>
                <w:rFonts w:ascii="Calibri" w:hAnsi="Calibri" w:cs="Calibri"/>
                <w:bCs/>
                <w:color w:val="000000"/>
              </w:rPr>
            </w:pPr>
          </w:p>
        </w:tc>
      </w:tr>
      <w:tr w:rsidR="00012366" w:rsidRPr="00465048" w:rsidTr="00120577">
        <w:trPr>
          <w:cnfStyle w:val="000000100000"/>
          <w:trHeight w:val="392"/>
        </w:trPr>
        <w:tc>
          <w:tcPr>
            <w:cnfStyle w:val="000010000000"/>
            <w:tcW w:w="9718" w:type="dxa"/>
            <w:gridSpan w:val="16"/>
            <w:tcBorders>
              <w:left w:val="none" w:sz="0" w:space="0" w:color="auto"/>
              <w:right w:val="none" w:sz="0" w:space="0" w:color="auto"/>
            </w:tcBorders>
          </w:tcPr>
          <w:p w:rsidR="00012366" w:rsidRPr="00465048" w:rsidRDefault="00012366" w:rsidP="00012366">
            <w:pPr>
              <w:rPr>
                <w:rFonts w:ascii="Calibri" w:hAnsi="Calibri" w:cs="Calibri"/>
                <w:b/>
              </w:rPr>
            </w:pPr>
            <w:r w:rsidRPr="00465048">
              <w:rPr>
                <w:rFonts w:ascii="Calibri" w:hAnsi="Calibri" w:cs="Calibri"/>
              </w:rPr>
              <w:t>Nombre de la convocatoria:</w:t>
            </w:r>
          </w:p>
        </w:tc>
      </w:tr>
      <w:tr w:rsidR="00012366" w:rsidRPr="00465048" w:rsidTr="00120577">
        <w:trPr>
          <w:trHeight w:val="392"/>
        </w:trPr>
        <w:tc>
          <w:tcPr>
            <w:cnfStyle w:val="000010000000"/>
            <w:tcW w:w="9718" w:type="dxa"/>
            <w:gridSpan w:val="16"/>
            <w:tcBorders>
              <w:left w:val="none" w:sz="0" w:space="0" w:color="auto"/>
              <w:right w:val="none" w:sz="0" w:space="0" w:color="auto"/>
            </w:tcBorders>
          </w:tcPr>
          <w:p w:rsidR="00012366" w:rsidRPr="00465048" w:rsidRDefault="00012366" w:rsidP="00012366">
            <w:pPr>
              <w:rPr>
                <w:rFonts w:ascii="Calibri" w:hAnsi="Calibri" w:cs="Calibri"/>
              </w:rPr>
            </w:pPr>
            <w:r w:rsidRPr="00465048">
              <w:rPr>
                <w:rFonts w:ascii="Calibri" w:hAnsi="Calibri" w:cs="Calibri"/>
              </w:rPr>
              <w:t>Institución que la promueve</w:t>
            </w:r>
          </w:p>
        </w:tc>
      </w:tr>
      <w:tr w:rsidR="00012366" w:rsidRPr="00465048" w:rsidTr="00120577">
        <w:trPr>
          <w:cnfStyle w:val="000000100000"/>
          <w:trHeight w:val="392"/>
        </w:trPr>
        <w:tc>
          <w:tcPr>
            <w:cnfStyle w:val="000010000000"/>
            <w:tcW w:w="9718" w:type="dxa"/>
            <w:gridSpan w:val="16"/>
            <w:tcBorders>
              <w:left w:val="none" w:sz="0" w:space="0" w:color="auto"/>
              <w:bottom w:val="none" w:sz="0" w:space="0" w:color="auto"/>
              <w:right w:val="none" w:sz="0" w:space="0" w:color="auto"/>
            </w:tcBorders>
          </w:tcPr>
          <w:p w:rsidR="00012366" w:rsidRPr="00465048" w:rsidRDefault="00012366" w:rsidP="00012366">
            <w:pPr>
              <w:rPr>
                <w:rFonts w:ascii="Calibri" w:hAnsi="Calibri" w:cs="Calibri"/>
              </w:rPr>
            </w:pPr>
            <w:r w:rsidRPr="00465048">
              <w:rPr>
                <w:rFonts w:ascii="Calibri" w:hAnsi="Calibri" w:cs="Calibri"/>
              </w:rPr>
              <w:t>Fecha de cierre de la convocatoria</w:t>
            </w:r>
          </w:p>
        </w:tc>
      </w:tr>
    </w:tbl>
    <w:p w:rsidR="003114E6" w:rsidRDefault="003114E6" w:rsidP="003114E6">
      <w:pPr>
        <w:rPr>
          <w:b/>
        </w:rPr>
      </w:pPr>
    </w:p>
    <w:p w:rsidR="00242C6E" w:rsidRDefault="00242C6E" w:rsidP="003114E6">
      <w:pPr>
        <w:rPr>
          <w:b/>
        </w:rPr>
      </w:pPr>
    </w:p>
    <w:p w:rsidR="00242C6E" w:rsidRDefault="00242C6E" w:rsidP="003114E6">
      <w:pPr>
        <w:rPr>
          <w:b/>
        </w:rPr>
      </w:pPr>
    </w:p>
    <w:p w:rsidR="00242C6E" w:rsidRDefault="00242C6E" w:rsidP="003114E6">
      <w:pPr>
        <w:rPr>
          <w:b/>
        </w:rPr>
      </w:pPr>
    </w:p>
    <w:p w:rsidR="00242C6E" w:rsidDel="00120577" w:rsidRDefault="00242C6E" w:rsidP="003114E6">
      <w:pPr>
        <w:rPr>
          <w:del w:id="5" w:author="Martha Elia Torres Perez" w:date="2023-09-25T14:02:00Z"/>
          <w:b/>
        </w:rPr>
      </w:pPr>
    </w:p>
    <w:p w:rsidR="00242C6E" w:rsidDel="00120577" w:rsidRDefault="00242C6E" w:rsidP="003114E6">
      <w:pPr>
        <w:rPr>
          <w:del w:id="6" w:author="Martha Elia Torres Perez" w:date="2023-09-25T14:02:00Z"/>
          <w:b/>
        </w:rPr>
      </w:pPr>
    </w:p>
    <w:tbl>
      <w:tblPr>
        <w:tblStyle w:val="Listaclara1"/>
        <w:tblW w:w="9706"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000"/>
      </w:tblPr>
      <w:tblGrid>
        <w:gridCol w:w="7763"/>
        <w:gridCol w:w="992"/>
        <w:gridCol w:w="951"/>
      </w:tblGrid>
      <w:tr w:rsidR="00242C6E" w:rsidRPr="00465048" w:rsidTr="00583E63">
        <w:trPr>
          <w:cnfStyle w:val="000000100000"/>
          <w:trHeight w:val="392"/>
        </w:trPr>
        <w:tc>
          <w:tcPr>
            <w:cnfStyle w:val="000010000000"/>
            <w:tcW w:w="9706" w:type="dxa"/>
            <w:gridSpan w:val="3"/>
            <w:tcBorders>
              <w:top w:val="none" w:sz="0" w:space="0" w:color="auto"/>
              <w:left w:val="none" w:sz="0" w:space="0" w:color="auto"/>
              <w:bottom w:val="none" w:sz="0" w:space="0" w:color="auto"/>
              <w:right w:val="none" w:sz="0" w:space="0" w:color="auto"/>
            </w:tcBorders>
          </w:tcPr>
          <w:p w:rsidR="00242C6E" w:rsidRPr="00F56EBD" w:rsidRDefault="00242C6E" w:rsidP="00583E63">
            <w:pPr>
              <w:rPr>
                <w:rFonts w:ascii="Calibri" w:hAnsi="Calibri" w:cs="Calibri"/>
                <w:b/>
              </w:rPr>
            </w:pPr>
            <w:r w:rsidRPr="0066241D">
              <w:rPr>
                <w:rFonts w:ascii="Calibri" w:hAnsi="Calibri" w:cs="Calibri"/>
                <w:b/>
              </w:rPr>
              <w:t>CONFLICTO DE INTERÉS (tache según corresponda)</w:t>
            </w:r>
          </w:p>
        </w:tc>
      </w:tr>
      <w:tr w:rsidR="00242C6E" w:rsidRPr="00465048" w:rsidTr="00583E63">
        <w:trPr>
          <w:trHeight w:val="392"/>
        </w:trPr>
        <w:tc>
          <w:tcPr>
            <w:cnfStyle w:val="000010000000"/>
            <w:tcW w:w="7763" w:type="dxa"/>
            <w:tcBorders>
              <w:left w:val="none" w:sz="0" w:space="0" w:color="auto"/>
              <w:right w:val="none" w:sz="0" w:space="0" w:color="auto"/>
            </w:tcBorders>
          </w:tcPr>
          <w:p w:rsidR="00242C6E" w:rsidRDefault="00242C6E" w:rsidP="00583E63">
            <w:pPr>
              <w:rPr>
                <w:rFonts w:ascii="Calibri" w:hAnsi="Calibri" w:cs="Calibri"/>
              </w:rPr>
            </w:pPr>
            <w:r>
              <w:t xml:space="preserve">Tiene algún conflicto de interés que reportar </w:t>
            </w:r>
          </w:p>
        </w:tc>
        <w:tc>
          <w:tcPr>
            <w:tcW w:w="992" w:type="dxa"/>
          </w:tcPr>
          <w:p w:rsidR="00242C6E" w:rsidRPr="006B4FD4" w:rsidRDefault="00242C6E" w:rsidP="00583E63">
            <w:pPr>
              <w:jc w:val="center"/>
              <w:cnfStyle w:val="000000000000"/>
              <w:rPr>
                <w:rFonts w:ascii="Calibri" w:hAnsi="Calibri" w:cs="Calibri"/>
                <w:b/>
              </w:rPr>
            </w:pPr>
            <w:r w:rsidRPr="006B4FD4">
              <w:rPr>
                <w:b/>
              </w:rPr>
              <w:t>SI</w:t>
            </w:r>
          </w:p>
        </w:tc>
        <w:tc>
          <w:tcPr>
            <w:cnfStyle w:val="000010000000"/>
            <w:tcW w:w="951" w:type="dxa"/>
            <w:tcBorders>
              <w:left w:val="none" w:sz="0" w:space="0" w:color="auto"/>
              <w:right w:val="none" w:sz="0" w:space="0" w:color="auto"/>
            </w:tcBorders>
          </w:tcPr>
          <w:p w:rsidR="00242C6E" w:rsidRPr="006B4FD4" w:rsidRDefault="00242C6E" w:rsidP="00583E63">
            <w:pPr>
              <w:jc w:val="center"/>
              <w:rPr>
                <w:rFonts w:ascii="Calibri" w:hAnsi="Calibri" w:cs="Calibri"/>
                <w:b/>
              </w:rPr>
            </w:pPr>
            <w:r w:rsidRPr="006B4FD4">
              <w:rPr>
                <w:b/>
              </w:rPr>
              <w:t>NO</w:t>
            </w:r>
          </w:p>
        </w:tc>
      </w:tr>
      <w:tr w:rsidR="00242C6E" w:rsidRPr="00465048" w:rsidTr="00583E63">
        <w:trPr>
          <w:cnfStyle w:val="000000100000"/>
          <w:trHeight w:val="392"/>
        </w:trPr>
        <w:tc>
          <w:tcPr>
            <w:cnfStyle w:val="000010000000"/>
            <w:tcW w:w="7763" w:type="dxa"/>
            <w:tcBorders>
              <w:top w:val="none" w:sz="0" w:space="0" w:color="auto"/>
              <w:left w:val="none" w:sz="0" w:space="0" w:color="auto"/>
              <w:bottom w:val="none" w:sz="0" w:space="0" w:color="auto"/>
              <w:right w:val="none" w:sz="0" w:space="0" w:color="auto"/>
            </w:tcBorders>
          </w:tcPr>
          <w:p w:rsidR="00242C6E" w:rsidRDefault="00242C6E" w:rsidP="00583E63">
            <w:r>
              <w:t xml:space="preserve">Tiene relación comercial o económica directa con el patrocinador (y/o marcas de medicamento y/o dispositivos a utilizar en este protocolo de investigación </w:t>
            </w:r>
          </w:p>
        </w:tc>
        <w:tc>
          <w:tcPr>
            <w:tcW w:w="992" w:type="dxa"/>
            <w:tcBorders>
              <w:top w:val="none" w:sz="0" w:space="0" w:color="auto"/>
              <w:bottom w:val="none" w:sz="0" w:space="0" w:color="auto"/>
            </w:tcBorders>
          </w:tcPr>
          <w:p w:rsidR="00242C6E" w:rsidRPr="006B4FD4" w:rsidRDefault="00242C6E" w:rsidP="00583E63">
            <w:pPr>
              <w:jc w:val="center"/>
              <w:cnfStyle w:val="000000100000"/>
              <w:rPr>
                <w:rFonts w:ascii="Calibri" w:hAnsi="Calibri" w:cs="Calibri"/>
                <w:b/>
              </w:rPr>
            </w:pPr>
            <w:r w:rsidRPr="006B4FD4">
              <w:rPr>
                <w:b/>
              </w:rPr>
              <w:t>SI</w:t>
            </w:r>
          </w:p>
        </w:tc>
        <w:tc>
          <w:tcPr>
            <w:cnfStyle w:val="000010000000"/>
            <w:tcW w:w="951" w:type="dxa"/>
            <w:tcBorders>
              <w:top w:val="none" w:sz="0" w:space="0" w:color="auto"/>
              <w:left w:val="none" w:sz="0" w:space="0" w:color="auto"/>
              <w:bottom w:val="none" w:sz="0" w:space="0" w:color="auto"/>
              <w:right w:val="none" w:sz="0" w:space="0" w:color="auto"/>
            </w:tcBorders>
          </w:tcPr>
          <w:p w:rsidR="00242C6E" w:rsidRPr="006B4FD4" w:rsidRDefault="00242C6E" w:rsidP="00583E63">
            <w:pPr>
              <w:jc w:val="center"/>
              <w:rPr>
                <w:rFonts w:ascii="Calibri" w:hAnsi="Calibri" w:cs="Calibri"/>
                <w:b/>
              </w:rPr>
            </w:pPr>
            <w:r w:rsidRPr="006B4FD4">
              <w:rPr>
                <w:b/>
              </w:rPr>
              <w:t>NO</w:t>
            </w:r>
          </w:p>
        </w:tc>
      </w:tr>
      <w:tr w:rsidR="00242C6E" w:rsidRPr="00465048" w:rsidTr="00583E63">
        <w:trPr>
          <w:trHeight w:val="392"/>
        </w:trPr>
        <w:tc>
          <w:tcPr>
            <w:cnfStyle w:val="000010000000"/>
            <w:tcW w:w="7763" w:type="dxa"/>
            <w:tcBorders>
              <w:left w:val="none" w:sz="0" w:space="0" w:color="auto"/>
              <w:right w:val="none" w:sz="0" w:space="0" w:color="auto"/>
            </w:tcBorders>
          </w:tcPr>
          <w:p w:rsidR="00242C6E" w:rsidRDefault="00242C6E" w:rsidP="00583E63">
            <w:r>
              <w:t>Tiene relación profesional directa con el patrocinador</w:t>
            </w:r>
          </w:p>
        </w:tc>
        <w:tc>
          <w:tcPr>
            <w:tcW w:w="992" w:type="dxa"/>
          </w:tcPr>
          <w:p w:rsidR="00242C6E" w:rsidRPr="006B4FD4" w:rsidRDefault="00242C6E" w:rsidP="00583E63">
            <w:pPr>
              <w:jc w:val="center"/>
              <w:cnfStyle w:val="000000000000"/>
              <w:rPr>
                <w:rFonts w:ascii="Calibri" w:hAnsi="Calibri" w:cs="Calibri"/>
                <w:b/>
              </w:rPr>
            </w:pPr>
            <w:r w:rsidRPr="006B4FD4">
              <w:rPr>
                <w:b/>
              </w:rPr>
              <w:t>SI</w:t>
            </w:r>
          </w:p>
        </w:tc>
        <w:tc>
          <w:tcPr>
            <w:cnfStyle w:val="000010000000"/>
            <w:tcW w:w="951" w:type="dxa"/>
            <w:tcBorders>
              <w:left w:val="none" w:sz="0" w:space="0" w:color="auto"/>
              <w:right w:val="none" w:sz="0" w:space="0" w:color="auto"/>
            </w:tcBorders>
          </w:tcPr>
          <w:p w:rsidR="00242C6E" w:rsidRPr="006B4FD4" w:rsidRDefault="00242C6E" w:rsidP="00583E63">
            <w:pPr>
              <w:jc w:val="center"/>
              <w:rPr>
                <w:rFonts w:ascii="Calibri" w:hAnsi="Calibri" w:cs="Calibri"/>
                <w:b/>
              </w:rPr>
            </w:pPr>
            <w:r w:rsidRPr="006B4FD4">
              <w:rPr>
                <w:b/>
              </w:rPr>
              <w:t>NO</w:t>
            </w:r>
          </w:p>
        </w:tc>
      </w:tr>
      <w:tr w:rsidR="00242C6E" w:rsidRPr="00465048" w:rsidTr="00583E63">
        <w:trPr>
          <w:cnfStyle w:val="000000100000"/>
          <w:trHeight w:val="392"/>
        </w:trPr>
        <w:tc>
          <w:tcPr>
            <w:cnfStyle w:val="000010000000"/>
            <w:tcW w:w="7763" w:type="dxa"/>
            <w:tcBorders>
              <w:top w:val="none" w:sz="0" w:space="0" w:color="auto"/>
              <w:left w:val="none" w:sz="0" w:space="0" w:color="auto"/>
              <w:bottom w:val="none" w:sz="0" w:space="0" w:color="auto"/>
              <w:right w:val="none" w:sz="0" w:space="0" w:color="auto"/>
            </w:tcBorders>
          </w:tcPr>
          <w:p w:rsidR="00242C6E" w:rsidRDefault="00242C6E" w:rsidP="00583E63">
            <w:r>
              <w:t xml:space="preserve">Considera que existe algún factor que pudiera afectar su objetividad o independencia en el desempeño de </w:t>
            </w:r>
            <w:r w:rsidR="00A42D4E">
              <w:t>su trabajo</w:t>
            </w:r>
            <w:r>
              <w:t xml:space="preserve"> como investigador de este proyecto</w:t>
            </w:r>
          </w:p>
        </w:tc>
        <w:tc>
          <w:tcPr>
            <w:tcW w:w="992" w:type="dxa"/>
            <w:tcBorders>
              <w:top w:val="none" w:sz="0" w:space="0" w:color="auto"/>
              <w:bottom w:val="none" w:sz="0" w:space="0" w:color="auto"/>
            </w:tcBorders>
          </w:tcPr>
          <w:p w:rsidR="00242C6E" w:rsidRPr="006B4FD4" w:rsidRDefault="00242C6E" w:rsidP="00583E63">
            <w:pPr>
              <w:jc w:val="center"/>
              <w:cnfStyle w:val="000000100000"/>
              <w:rPr>
                <w:rFonts w:ascii="Calibri" w:hAnsi="Calibri" w:cs="Calibri"/>
                <w:b/>
              </w:rPr>
            </w:pPr>
            <w:r w:rsidRPr="006B4FD4">
              <w:rPr>
                <w:b/>
              </w:rPr>
              <w:t>SI</w:t>
            </w:r>
          </w:p>
        </w:tc>
        <w:tc>
          <w:tcPr>
            <w:cnfStyle w:val="000010000000"/>
            <w:tcW w:w="951" w:type="dxa"/>
            <w:tcBorders>
              <w:top w:val="none" w:sz="0" w:space="0" w:color="auto"/>
              <w:left w:val="none" w:sz="0" w:space="0" w:color="auto"/>
              <w:bottom w:val="none" w:sz="0" w:space="0" w:color="auto"/>
              <w:right w:val="none" w:sz="0" w:space="0" w:color="auto"/>
            </w:tcBorders>
          </w:tcPr>
          <w:p w:rsidR="00242C6E" w:rsidRPr="006B4FD4" w:rsidRDefault="00242C6E" w:rsidP="00583E63">
            <w:pPr>
              <w:jc w:val="center"/>
              <w:rPr>
                <w:rFonts w:ascii="Calibri" w:hAnsi="Calibri" w:cs="Calibri"/>
                <w:b/>
              </w:rPr>
            </w:pPr>
            <w:r w:rsidRPr="006B4FD4">
              <w:rPr>
                <w:b/>
              </w:rPr>
              <w:t>NO</w:t>
            </w:r>
          </w:p>
        </w:tc>
      </w:tr>
      <w:tr w:rsidR="00242C6E" w:rsidRPr="00465048" w:rsidTr="00583E63">
        <w:trPr>
          <w:trHeight w:val="392"/>
        </w:trPr>
        <w:tc>
          <w:tcPr>
            <w:cnfStyle w:val="000010000000"/>
            <w:tcW w:w="9706" w:type="dxa"/>
            <w:gridSpan w:val="3"/>
            <w:tcBorders>
              <w:left w:val="none" w:sz="0" w:space="0" w:color="auto"/>
              <w:bottom w:val="none" w:sz="0" w:space="0" w:color="auto"/>
              <w:right w:val="none" w:sz="0" w:space="0" w:color="auto"/>
            </w:tcBorders>
          </w:tcPr>
          <w:p w:rsidR="00242C6E" w:rsidRPr="00522F48" w:rsidRDefault="00242C6E" w:rsidP="00583E63">
            <w:pPr>
              <w:jc w:val="both"/>
              <w:rPr>
                <w:b/>
              </w:rPr>
            </w:pPr>
            <w:r w:rsidRPr="00522F48">
              <w:rPr>
                <w:b/>
              </w:rPr>
              <w:t>Si usted contestó afirmativamente a cualquiera de las preguntas formulad</w:t>
            </w:r>
            <w:r>
              <w:rPr>
                <w:b/>
              </w:rPr>
              <w:t xml:space="preserve">as arriba favor de presentar carta de conflicto de interés </w:t>
            </w:r>
            <w:r w:rsidRPr="00296F70">
              <w:t xml:space="preserve">(puede solicitar </w:t>
            </w:r>
            <w:r w:rsidR="00A42D4E" w:rsidRPr="00296F70">
              <w:t>el modelo</w:t>
            </w:r>
            <w:r w:rsidRPr="00296F70">
              <w:t xml:space="preserve"> en la mesa de control).</w:t>
            </w:r>
          </w:p>
        </w:tc>
      </w:tr>
    </w:tbl>
    <w:p w:rsidR="00242C6E" w:rsidRPr="0023626B" w:rsidRDefault="00242C6E" w:rsidP="00242C6E">
      <w:pPr>
        <w:pStyle w:val="Prrafodelista"/>
        <w:jc w:val="both"/>
        <w:rPr>
          <w:rFonts w:cs="Arial"/>
          <w:b/>
          <w:sz w:val="20"/>
          <w:szCs w:val="20"/>
        </w:rPr>
      </w:pPr>
    </w:p>
    <w:tbl>
      <w:tblPr>
        <w:tblStyle w:val="Listaclara1"/>
        <w:tblW w:w="9706"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000"/>
      </w:tblPr>
      <w:tblGrid>
        <w:gridCol w:w="7763"/>
        <w:gridCol w:w="992"/>
        <w:gridCol w:w="951"/>
      </w:tblGrid>
      <w:tr w:rsidR="00242C6E" w:rsidRPr="00F56EBD" w:rsidTr="00583E63">
        <w:trPr>
          <w:cnfStyle w:val="000000100000"/>
          <w:trHeight w:val="392"/>
        </w:trPr>
        <w:tc>
          <w:tcPr>
            <w:cnfStyle w:val="000010000000"/>
            <w:tcW w:w="9706" w:type="dxa"/>
            <w:gridSpan w:val="3"/>
            <w:tcBorders>
              <w:top w:val="none" w:sz="0" w:space="0" w:color="auto"/>
              <w:left w:val="none" w:sz="0" w:space="0" w:color="auto"/>
              <w:bottom w:val="none" w:sz="0" w:space="0" w:color="auto"/>
              <w:right w:val="none" w:sz="0" w:space="0" w:color="auto"/>
            </w:tcBorders>
          </w:tcPr>
          <w:p w:rsidR="00242C6E" w:rsidRPr="006E424B" w:rsidRDefault="00242C6E" w:rsidP="00583E63">
            <w:pPr>
              <w:rPr>
                <w:rFonts w:ascii="Calibri" w:hAnsi="Calibri" w:cs="Calibri"/>
                <w:b/>
              </w:rPr>
            </w:pPr>
            <w:r w:rsidRPr="0066241D">
              <w:rPr>
                <w:rFonts w:ascii="Calibri" w:hAnsi="Calibri" w:cs="Calibri"/>
                <w:b/>
              </w:rPr>
              <w:t>CONFLICTO DE INTERÉS CON REVISORES</w:t>
            </w:r>
          </w:p>
        </w:tc>
      </w:tr>
      <w:tr w:rsidR="00242C6E" w:rsidRPr="006B4FD4" w:rsidTr="00583E63">
        <w:trPr>
          <w:trHeight w:val="392"/>
        </w:trPr>
        <w:tc>
          <w:tcPr>
            <w:cnfStyle w:val="000010000000"/>
            <w:tcW w:w="7763" w:type="dxa"/>
            <w:tcBorders>
              <w:left w:val="none" w:sz="0" w:space="0" w:color="auto"/>
              <w:right w:val="none" w:sz="0" w:space="0" w:color="auto"/>
            </w:tcBorders>
          </w:tcPr>
          <w:p w:rsidR="00242C6E" w:rsidRDefault="00242C6E" w:rsidP="00583E63">
            <w:pPr>
              <w:rPr>
                <w:rFonts w:ascii="Calibri" w:hAnsi="Calibri" w:cs="Calibri"/>
              </w:rPr>
            </w:pPr>
            <w:r>
              <w:t>Considera que tiene algún conflicto de interés con algún miembro del Comité de Investigación</w:t>
            </w:r>
          </w:p>
        </w:tc>
        <w:tc>
          <w:tcPr>
            <w:tcW w:w="992" w:type="dxa"/>
          </w:tcPr>
          <w:p w:rsidR="00242C6E" w:rsidRPr="006B4FD4" w:rsidRDefault="00242C6E" w:rsidP="00583E63">
            <w:pPr>
              <w:jc w:val="center"/>
              <w:cnfStyle w:val="000000000000"/>
              <w:rPr>
                <w:rFonts w:ascii="Calibri" w:hAnsi="Calibri" w:cs="Calibri"/>
                <w:b/>
              </w:rPr>
            </w:pPr>
            <w:r w:rsidRPr="006B4FD4">
              <w:rPr>
                <w:b/>
              </w:rPr>
              <w:t>SI</w:t>
            </w:r>
          </w:p>
        </w:tc>
        <w:tc>
          <w:tcPr>
            <w:cnfStyle w:val="000010000000"/>
            <w:tcW w:w="951" w:type="dxa"/>
            <w:tcBorders>
              <w:left w:val="none" w:sz="0" w:space="0" w:color="auto"/>
              <w:right w:val="none" w:sz="0" w:space="0" w:color="auto"/>
            </w:tcBorders>
          </w:tcPr>
          <w:p w:rsidR="00242C6E" w:rsidRPr="006B4FD4" w:rsidRDefault="00242C6E" w:rsidP="00583E63">
            <w:pPr>
              <w:jc w:val="center"/>
              <w:rPr>
                <w:rFonts w:ascii="Calibri" w:hAnsi="Calibri" w:cs="Calibri"/>
                <w:b/>
              </w:rPr>
            </w:pPr>
            <w:r w:rsidRPr="006B4FD4">
              <w:rPr>
                <w:b/>
              </w:rPr>
              <w:t>NO</w:t>
            </w:r>
          </w:p>
        </w:tc>
      </w:tr>
      <w:tr w:rsidR="00242C6E" w:rsidRPr="006B4FD4" w:rsidTr="00583E63">
        <w:trPr>
          <w:cnfStyle w:val="000000100000"/>
          <w:trHeight w:val="392"/>
        </w:trPr>
        <w:tc>
          <w:tcPr>
            <w:cnfStyle w:val="000010000000"/>
            <w:tcW w:w="9706" w:type="dxa"/>
            <w:gridSpan w:val="3"/>
            <w:tcBorders>
              <w:top w:val="none" w:sz="0" w:space="0" w:color="auto"/>
              <w:left w:val="none" w:sz="0" w:space="0" w:color="auto"/>
              <w:bottom w:val="none" w:sz="0" w:space="0" w:color="auto"/>
              <w:right w:val="none" w:sz="0" w:space="0" w:color="auto"/>
            </w:tcBorders>
          </w:tcPr>
          <w:p w:rsidR="00242C6E" w:rsidRDefault="00242C6E" w:rsidP="00583E63">
            <w:pPr>
              <w:jc w:val="both"/>
              <w:rPr>
                <w:b/>
              </w:rPr>
            </w:pPr>
            <w:r>
              <w:rPr>
                <w:b/>
              </w:rPr>
              <w:t>Si es así por favor sugiera con cuál vocal no desea que su proyecto sea evaluado:</w:t>
            </w:r>
          </w:p>
          <w:p w:rsidR="00242C6E" w:rsidRPr="006B4FD4" w:rsidRDefault="00242C6E" w:rsidP="00583E63">
            <w:pPr>
              <w:jc w:val="both"/>
              <w:rPr>
                <w:b/>
              </w:rPr>
            </w:pPr>
          </w:p>
        </w:tc>
      </w:tr>
    </w:tbl>
    <w:p w:rsidR="00242C6E" w:rsidRPr="0023626B" w:rsidRDefault="00242C6E" w:rsidP="00242C6E">
      <w:pPr>
        <w:spacing w:after="0"/>
        <w:jc w:val="both"/>
        <w:rPr>
          <w:rFonts w:cs="Arial"/>
          <w:b/>
          <w:sz w:val="20"/>
          <w:szCs w:val="20"/>
        </w:rPr>
      </w:pPr>
    </w:p>
    <w:p w:rsidR="00242C6E" w:rsidRDefault="00242C6E" w:rsidP="00242C6E">
      <w:pPr>
        <w:spacing w:after="0"/>
        <w:ind w:left="708"/>
        <w:jc w:val="center"/>
        <w:rPr>
          <w:rFonts w:cs="Arial"/>
          <w:sz w:val="20"/>
          <w:szCs w:val="20"/>
        </w:rPr>
      </w:pPr>
    </w:p>
    <w:p w:rsidR="00242C6E" w:rsidRPr="00465048" w:rsidRDefault="00242C6E" w:rsidP="003114E6">
      <w:pPr>
        <w:rPr>
          <w:b/>
        </w:rPr>
      </w:pPr>
    </w:p>
    <w:p w:rsidR="00120577" w:rsidRPr="004609AF" w:rsidRDefault="00120577" w:rsidP="00120577">
      <w:pPr>
        <w:spacing w:after="0"/>
        <w:ind w:left="708"/>
        <w:jc w:val="center"/>
        <w:rPr>
          <w:rFonts w:cs="Arial"/>
        </w:rPr>
      </w:pPr>
      <w:r w:rsidRPr="004609AF">
        <w:rPr>
          <w:rFonts w:cs="Arial"/>
        </w:rPr>
        <w:t>__________________________________________</w:t>
      </w:r>
    </w:p>
    <w:p w:rsidR="00120577" w:rsidRPr="004609AF" w:rsidRDefault="00120577" w:rsidP="00120577">
      <w:pPr>
        <w:spacing w:after="0" w:line="240" w:lineRule="auto"/>
        <w:jc w:val="center"/>
        <w:rPr>
          <w:rFonts w:cs="Arial"/>
        </w:rPr>
      </w:pPr>
      <w:r w:rsidRPr="004609AF">
        <w:rPr>
          <w:rFonts w:cs="Arial"/>
        </w:rPr>
        <w:t xml:space="preserve">Nombre, firma y cargo del jefe inmediato del investigador responsable del proyecto </w:t>
      </w:r>
    </w:p>
    <w:p w:rsidR="00120577" w:rsidRPr="004609AF" w:rsidRDefault="00120577" w:rsidP="00120577">
      <w:pPr>
        <w:spacing w:after="0" w:line="240" w:lineRule="auto"/>
        <w:jc w:val="center"/>
        <w:rPr>
          <w:rFonts w:cs="Arial"/>
        </w:rPr>
      </w:pPr>
      <w:r w:rsidRPr="004609AF">
        <w:rPr>
          <w:rFonts w:cs="Arial"/>
        </w:rPr>
        <w:t xml:space="preserve"> (En caso de que el jefe inmediato participe en la investigación, firmará el jerárquico inmediato superior)</w:t>
      </w:r>
    </w:p>
    <w:p w:rsidR="00120577" w:rsidRPr="004609AF" w:rsidRDefault="00120577" w:rsidP="00120577">
      <w:pPr>
        <w:pStyle w:val="Prrafodelista"/>
        <w:jc w:val="both"/>
        <w:rPr>
          <w:rFonts w:cs="Arial"/>
        </w:rPr>
      </w:pPr>
    </w:p>
    <w:p w:rsidR="00120577" w:rsidRPr="004609AF" w:rsidRDefault="00120577" w:rsidP="00120577">
      <w:pPr>
        <w:pStyle w:val="Prrafodelista"/>
        <w:jc w:val="both"/>
        <w:rPr>
          <w:rFonts w:cs="Arial"/>
        </w:rPr>
      </w:pPr>
    </w:p>
    <w:p w:rsidR="00120577" w:rsidRPr="004609AF" w:rsidRDefault="00120577" w:rsidP="00120577">
      <w:pPr>
        <w:spacing w:after="0"/>
        <w:ind w:left="708"/>
        <w:jc w:val="center"/>
        <w:rPr>
          <w:rFonts w:cs="Arial"/>
        </w:rPr>
      </w:pPr>
      <w:r w:rsidRPr="004609AF">
        <w:rPr>
          <w:rFonts w:cs="Arial"/>
        </w:rPr>
        <w:t>__________________________________________</w:t>
      </w:r>
    </w:p>
    <w:p w:rsidR="00120577" w:rsidRPr="004609AF" w:rsidRDefault="00120577" w:rsidP="00120577">
      <w:pPr>
        <w:spacing w:after="0" w:line="240" w:lineRule="auto"/>
        <w:jc w:val="center"/>
        <w:rPr>
          <w:rFonts w:ascii="Calibri" w:hAnsi="Calibri" w:cs="Calibri"/>
        </w:rPr>
      </w:pPr>
      <w:r w:rsidRPr="004609AF">
        <w:rPr>
          <w:rFonts w:ascii="Calibri" w:hAnsi="Calibri" w:cs="Calibri"/>
        </w:rPr>
        <w:t xml:space="preserve">Nombre, firma y Vo. Bo. </w:t>
      </w:r>
      <w:proofErr w:type="gramStart"/>
      <w:r w:rsidRPr="004609AF">
        <w:rPr>
          <w:rFonts w:ascii="Calibri" w:hAnsi="Calibri" w:cs="Calibri"/>
        </w:rPr>
        <w:t>del</w:t>
      </w:r>
      <w:proofErr w:type="gramEnd"/>
      <w:r w:rsidRPr="004609AF">
        <w:rPr>
          <w:rFonts w:ascii="Calibri" w:hAnsi="Calibri" w:cs="Calibri"/>
        </w:rPr>
        <w:t xml:space="preserve"> Subdirector correspondiente </w:t>
      </w:r>
    </w:p>
    <w:p w:rsidR="00120577" w:rsidRPr="004609AF" w:rsidRDefault="00120577" w:rsidP="00120577">
      <w:pPr>
        <w:pStyle w:val="Prrafodelista"/>
        <w:jc w:val="both"/>
        <w:rPr>
          <w:rFonts w:cs="Arial"/>
        </w:rPr>
      </w:pPr>
    </w:p>
    <w:p w:rsidR="00120577" w:rsidRPr="004609AF" w:rsidRDefault="00120577" w:rsidP="00120577">
      <w:pPr>
        <w:pStyle w:val="Prrafodelista"/>
        <w:jc w:val="both"/>
        <w:rPr>
          <w:rFonts w:cs="Arial"/>
        </w:rPr>
      </w:pPr>
    </w:p>
    <w:p w:rsidR="00120577" w:rsidRPr="004609AF" w:rsidRDefault="00120577" w:rsidP="00120577">
      <w:pPr>
        <w:spacing w:after="0"/>
        <w:ind w:left="708"/>
        <w:jc w:val="center"/>
        <w:rPr>
          <w:rFonts w:cs="Arial"/>
        </w:rPr>
      </w:pPr>
      <w:r w:rsidRPr="004609AF">
        <w:rPr>
          <w:rFonts w:cs="Arial"/>
        </w:rPr>
        <w:t>__________________________________________</w:t>
      </w:r>
    </w:p>
    <w:p w:rsidR="00120577" w:rsidRPr="004609AF" w:rsidRDefault="00120577" w:rsidP="00120577">
      <w:pPr>
        <w:spacing w:after="0" w:line="240" w:lineRule="auto"/>
        <w:jc w:val="center"/>
        <w:rPr>
          <w:rFonts w:ascii="Calibri" w:hAnsi="Calibri" w:cs="Calibri"/>
        </w:rPr>
      </w:pPr>
      <w:r w:rsidRPr="004609AF">
        <w:rPr>
          <w:rFonts w:ascii="Calibri" w:hAnsi="Calibri" w:cs="Calibri"/>
        </w:rPr>
        <w:t xml:space="preserve">Nombre, firma y Vo. Bo. </w:t>
      </w:r>
      <w:proofErr w:type="gramStart"/>
      <w:r w:rsidRPr="004609AF">
        <w:rPr>
          <w:rFonts w:ascii="Calibri" w:hAnsi="Calibri" w:cs="Calibri"/>
        </w:rPr>
        <w:t>del</w:t>
      </w:r>
      <w:proofErr w:type="gramEnd"/>
      <w:r w:rsidRPr="004609AF">
        <w:rPr>
          <w:rFonts w:ascii="Calibri" w:hAnsi="Calibri" w:cs="Calibri"/>
        </w:rPr>
        <w:t xml:space="preserve"> Director correspondiente </w:t>
      </w:r>
    </w:p>
    <w:p w:rsidR="00242C6E" w:rsidRDefault="00242C6E" w:rsidP="003114E6">
      <w:pPr>
        <w:spacing w:after="0" w:line="240" w:lineRule="auto"/>
        <w:jc w:val="center"/>
        <w:rPr>
          <w:rFonts w:ascii="Arial" w:hAnsi="Arial" w:cs="Arial"/>
          <w:b/>
          <w:sz w:val="20"/>
          <w:szCs w:val="20"/>
        </w:rPr>
      </w:pPr>
    </w:p>
    <w:p w:rsidR="00242C6E" w:rsidRDefault="00242C6E" w:rsidP="003114E6">
      <w:pPr>
        <w:spacing w:after="0" w:line="240" w:lineRule="auto"/>
        <w:jc w:val="center"/>
        <w:rPr>
          <w:rFonts w:ascii="Arial" w:hAnsi="Arial" w:cs="Arial"/>
          <w:b/>
          <w:sz w:val="20"/>
          <w:szCs w:val="20"/>
        </w:rPr>
      </w:pPr>
    </w:p>
    <w:p w:rsidR="00242C6E" w:rsidRDefault="00242C6E" w:rsidP="003114E6">
      <w:pPr>
        <w:spacing w:after="0" w:line="240" w:lineRule="auto"/>
        <w:jc w:val="center"/>
        <w:rPr>
          <w:rFonts w:ascii="Arial" w:hAnsi="Arial" w:cs="Arial"/>
          <w:b/>
          <w:sz w:val="20"/>
          <w:szCs w:val="20"/>
        </w:rPr>
      </w:pPr>
    </w:p>
    <w:p w:rsidR="00242C6E" w:rsidRDefault="00242C6E" w:rsidP="003114E6">
      <w:pPr>
        <w:spacing w:after="0" w:line="240" w:lineRule="auto"/>
        <w:jc w:val="center"/>
        <w:rPr>
          <w:rFonts w:ascii="Arial" w:hAnsi="Arial" w:cs="Arial"/>
          <w:b/>
          <w:sz w:val="20"/>
          <w:szCs w:val="20"/>
        </w:rPr>
      </w:pPr>
    </w:p>
    <w:p w:rsidR="00242C6E" w:rsidRDefault="00242C6E" w:rsidP="003114E6">
      <w:pPr>
        <w:spacing w:after="0" w:line="240" w:lineRule="auto"/>
        <w:jc w:val="center"/>
        <w:rPr>
          <w:rFonts w:ascii="Arial" w:hAnsi="Arial" w:cs="Arial"/>
          <w:b/>
          <w:sz w:val="20"/>
          <w:szCs w:val="20"/>
        </w:rPr>
      </w:pPr>
    </w:p>
    <w:p w:rsidR="00242C6E" w:rsidRDefault="00242C6E" w:rsidP="003114E6">
      <w:pPr>
        <w:spacing w:after="0" w:line="240" w:lineRule="auto"/>
        <w:jc w:val="center"/>
        <w:rPr>
          <w:rFonts w:ascii="Arial" w:hAnsi="Arial" w:cs="Arial"/>
          <w:b/>
          <w:sz w:val="20"/>
          <w:szCs w:val="20"/>
        </w:rPr>
      </w:pPr>
    </w:p>
    <w:p w:rsidR="00242C6E" w:rsidRDefault="00242C6E" w:rsidP="003114E6">
      <w:pPr>
        <w:spacing w:after="0" w:line="240" w:lineRule="auto"/>
        <w:jc w:val="center"/>
        <w:rPr>
          <w:rFonts w:ascii="Arial" w:hAnsi="Arial" w:cs="Arial"/>
          <w:b/>
          <w:sz w:val="20"/>
          <w:szCs w:val="20"/>
        </w:rPr>
      </w:pPr>
    </w:p>
    <w:p w:rsidR="00242C6E" w:rsidRDefault="00242C6E" w:rsidP="003114E6">
      <w:pPr>
        <w:spacing w:after="0" w:line="240" w:lineRule="auto"/>
        <w:jc w:val="center"/>
        <w:rPr>
          <w:rFonts w:ascii="Arial" w:hAnsi="Arial" w:cs="Arial"/>
          <w:b/>
          <w:sz w:val="20"/>
          <w:szCs w:val="20"/>
        </w:rPr>
      </w:pPr>
    </w:p>
    <w:p w:rsidR="00781D3A" w:rsidRPr="00867D03" w:rsidRDefault="00867D03" w:rsidP="00867D03">
      <w:pPr>
        <w:rPr>
          <w:del w:id="7" w:author="Martha Elia Torres Perez" w:date="2023-09-25T14:03:00Z"/>
          <w:rFonts w:cs="Times New Roman"/>
          <w:b/>
        </w:rPr>
      </w:pPr>
      <w:r>
        <w:rPr>
          <w:rFonts w:cs="Times New Roman"/>
          <w:b/>
        </w:rPr>
        <w:t xml:space="preserve">II. </w:t>
      </w:r>
      <w:r w:rsidR="00120577" w:rsidRPr="00867D03">
        <w:rPr>
          <w:rFonts w:cs="Times New Roman"/>
          <w:b/>
        </w:rPr>
        <w:t>CONTENIDO (Consultar instructivo)</w:t>
      </w:r>
    </w:p>
    <w:p w:rsidR="00781D3A" w:rsidRDefault="00781D3A" w:rsidP="00867D03">
      <w:pPr>
        <w:pStyle w:val="Prrafodelista"/>
        <w:ind w:left="1080"/>
      </w:pPr>
    </w:p>
    <w:p w:rsidR="00120577" w:rsidRDefault="00120577" w:rsidP="003114E6">
      <w:pPr>
        <w:spacing w:after="0" w:line="240" w:lineRule="auto"/>
        <w:jc w:val="center"/>
        <w:rPr>
          <w:rFonts w:ascii="Arial" w:hAnsi="Arial" w:cs="Arial"/>
          <w:b/>
          <w:sz w:val="20"/>
          <w:szCs w:val="20"/>
        </w:rPr>
      </w:pPr>
    </w:p>
    <w:p w:rsidR="004552DE" w:rsidRPr="0066241D" w:rsidRDefault="003114E6" w:rsidP="004552DE">
      <w:pPr>
        <w:pStyle w:val="Prrafodelista"/>
        <w:numPr>
          <w:ilvl w:val="0"/>
          <w:numId w:val="26"/>
        </w:numPr>
        <w:ind w:left="426"/>
        <w:jc w:val="both"/>
        <w:rPr>
          <w:rFonts w:cs="Times New Roman"/>
          <w:b/>
        </w:rPr>
      </w:pPr>
      <w:r w:rsidRPr="0066241D">
        <w:rPr>
          <w:rFonts w:cs="Times New Roman"/>
          <w:b/>
        </w:rPr>
        <w:t xml:space="preserve">RESUMEN. </w:t>
      </w:r>
      <w:r w:rsidRPr="0066241D">
        <w:rPr>
          <w:rFonts w:cs="Times New Roman"/>
        </w:rPr>
        <w:t>Máximo una cuartilla</w:t>
      </w:r>
    </w:p>
    <w:p w:rsidR="004552DE" w:rsidRPr="0066241D" w:rsidRDefault="004552DE" w:rsidP="004552DE">
      <w:pPr>
        <w:pStyle w:val="Prrafodelista"/>
        <w:jc w:val="both"/>
        <w:rPr>
          <w:rFonts w:cs="Times New Roman"/>
          <w:b/>
        </w:rPr>
      </w:pPr>
    </w:p>
    <w:p w:rsidR="00781D3A" w:rsidRDefault="003114E6">
      <w:pPr>
        <w:pStyle w:val="Prrafodelista"/>
        <w:numPr>
          <w:ilvl w:val="0"/>
          <w:numId w:val="26"/>
        </w:numPr>
        <w:spacing w:after="0" w:line="240" w:lineRule="auto"/>
        <w:ind w:left="426"/>
        <w:jc w:val="both"/>
        <w:rPr>
          <w:rFonts w:cs="Times New Roman"/>
          <w:b/>
        </w:rPr>
      </w:pPr>
      <w:r w:rsidRPr="0066241D">
        <w:rPr>
          <w:rFonts w:cs="Times New Roman"/>
          <w:b/>
        </w:rPr>
        <w:t xml:space="preserve">ANTECEDENTES </w:t>
      </w:r>
    </w:p>
    <w:p w:rsidR="00781D3A" w:rsidRDefault="00120577">
      <w:pPr>
        <w:spacing w:after="0" w:line="240" w:lineRule="auto"/>
        <w:ind w:left="720"/>
        <w:jc w:val="both"/>
        <w:rPr>
          <w:rFonts w:cs="Times New Roman"/>
        </w:rPr>
      </w:pPr>
      <w:r w:rsidRPr="00120577">
        <w:rPr>
          <w:rFonts w:cs="Times New Roman"/>
        </w:rPr>
        <w:t>Justificación</w:t>
      </w:r>
    </w:p>
    <w:p w:rsidR="004552DE" w:rsidRPr="0066241D" w:rsidRDefault="004552DE" w:rsidP="004552DE">
      <w:pPr>
        <w:pStyle w:val="Prrafodelista"/>
        <w:spacing w:after="0"/>
        <w:jc w:val="both"/>
        <w:rPr>
          <w:rFonts w:cs="Times New Roman"/>
          <w:b/>
        </w:rPr>
      </w:pPr>
    </w:p>
    <w:p w:rsidR="003114E6" w:rsidRPr="0066241D" w:rsidRDefault="003114E6" w:rsidP="004552DE">
      <w:pPr>
        <w:pStyle w:val="Prrafodelista"/>
        <w:numPr>
          <w:ilvl w:val="0"/>
          <w:numId w:val="26"/>
        </w:numPr>
        <w:spacing w:after="0"/>
        <w:ind w:left="426"/>
        <w:jc w:val="both"/>
        <w:rPr>
          <w:rFonts w:cs="Times New Roman"/>
          <w:b/>
        </w:rPr>
      </w:pPr>
      <w:r w:rsidRPr="0066241D">
        <w:rPr>
          <w:rFonts w:cs="Times New Roman"/>
          <w:b/>
        </w:rPr>
        <w:t>OBJETIVOS</w:t>
      </w:r>
    </w:p>
    <w:p w:rsidR="003114E6" w:rsidRPr="0066241D" w:rsidRDefault="003114E6" w:rsidP="003114E6">
      <w:pPr>
        <w:spacing w:after="0"/>
        <w:ind w:firstLine="708"/>
        <w:jc w:val="both"/>
        <w:rPr>
          <w:rFonts w:cs="Times New Roman"/>
        </w:rPr>
      </w:pPr>
      <w:r w:rsidRPr="0066241D">
        <w:rPr>
          <w:rFonts w:cs="Times New Roman"/>
        </w:rPr>
        <w:t xml:space="preserve">Objetivo general y objetivos específicos. </w:t>
      </w:r>
    </w:p>
    <w:p w:rsidR="004552DE" w:rsidRPr="0066241D" w:rsidRDefault="004552DE" w:rsidP="004552DE">
      <w:pPr>
        <w:pStyle w:val="Prrafodelista"/>
        <w:spacing w:after="0" w:line="240" w:lineRule="auto"/>
        <w:jc w:val="both"/>
        <w:rPr>
          <w:rFonts w:cs="Times New Roman"/>
        </w:rPr>
      </w:pPr>
    </w:p>
    <w:p w:rsidR="003114E6" w:rsidRPr="0066241D" w:rsidRDefault="003114E6" w:rsidP="004552DE">
      <w:pPr>
        <w:pStyle w:val="Prrafodelista"/>
        <w:numPr>
          <w:ilvl w:val="0"/>
          <w:numId w:val="26"/>
        </w:numPr>
        <w:spacing w:after="0" w:line="240" w:lineRule="auto"/>
        <w:ind w:left="426"/>
        <w:jc w:val="both"/>
        <w:rPr>
          <w:rFonts w:cs="Times New Roman"/>
        </w:rPr>
      </w:pPr>
      <w:r w:rsidRPr="0066241D">
        <w:rPr>
          <w:rFonts w:cs="Times New Roman"/>
          <w:b/>
        </w:rPr>
        <w:t>DISEÑO Y METODOLOGÍA</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Tipo de estudio. (En los casos que corresponda)</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Hipótesis</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Descripción del universo de trabajo. (En los casos que corresponda)</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Definición del grupo control. (En los casos que corresponda)</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Criterios de Inclusión. (En los casos que corresponda)</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Criterios de eliminación. (En los casos que corresponda)</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Criterios de exclusión. (En los casos que corresponda)</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lastRenderedPageBreak/>
        <w:t>Tamaño de la muestra. (En los casos que corresponda)</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 xml:space="preserve">Descripción de las variables de estudio, unidades de medida y escalas de medición. </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 xml:space="preserve">Análisis estadístico propuesto. </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Selección de las fuentes, métodos, técnicas y procedimientos de recolección de la información</w:t>
      </w:r>
      <w:r w:rsidRPr="0066241D">
        <w:t xml:space="preserve">. </w:t>
      </w:r>
    </w:p>
    <w:p w:rsidR="003114E6" w:rsidRPr="0066241D" w:rsidRDefault="003114E6" w:rsidP="00242C6E">
      <w:pPr>
        <w:pStyle w:val="Prrafodelista"/>
        <w:numPr>
          <w:ilvl w:val="1"/>
          <w:numId w:val="10"/>
        </w:numPr>
        <w:spacing w:after="0" w:line="240" w:lineRule="auto"/>
        <w:ind w:left="567" w:hanging="567"/>
        <w:jc w:val="both"/>
        <w:rPr>
          <w:rFonts w:cs="Times New Roman"/>
        </w:rPr>
      </w:pPr>
      <w:r w:rsidRPr="0066241D">
        <w:rPr>
          <w:rFonts w:cs="Times New Roman"/>
        </w:rPr>
        <w:t>Descripción de los procedimientos</w:t>
      </w:r>
    </w:p>
    <w:p w:rsidR="003114E6" w:rsidRPr="0066241D" w:rsidRDefault="003114E6" w:rsidP="003114E6">
      <w:pPr>
        <w:spacing w:after="0" w:line="240" w:lineRule="auto"/>
        <w:rPr>
          <w:rFonts w:cs="Times New Roman"/>
        </w:rPr>
      </w:pPr>
    </w:p>
    <w:p w:rsidR="003114E6" w:rsidRPr="00242C6E" w:rsidRDefault="003114E6" w:rsidP="004552DE">
      <w:pPr>
        <w:pStyle w:val="Prrafodelista"/>
        <w:numPr>
          <w:ilvl w:val="0"/>
          <w:numId w:val="26"/>
        </w:numPr>
        <w:spacing w:after="0" w:line="240" w:lineRule="auto"/>
        <w:ind w:left="426" w:hanging="426"/>
        <w:rPr>
          <w:rFonts w:ascii="Calibri" w:hAnsi="Calibri" w:cs="Calibri"/>
          <w:b/>
        </w:rPr>
      </w:pPr>
      <w:r w:rsidRPr="00242C6E">
        <w:rPr>
          <w:rFonts w:ascii="Calibri" w:hAnsi="Calibri" w:cs="Calibri"/>
          <w:b/>
        </w:rPr>
        <w:t xml:space="preserve">ORGANIZACIÓN DE LA INVESTIGACIÓN </w:t>
      </w:r>
    </w:p>
    <w:p w:rsidR="00242C6E" w:rsidRDefault="00242C6E" w:rsidP="0066241D">
      <w:pPr>
        <w:pStyle w:val="Prrafodelista"/>
        <w:spacing w:after="0" w:line="240" w:lineRule="auto"/>
        <w:ind w:left="567"/>
        <w:jc w:val="both"/>
        <w:rPr>
          <w:rFonts w:cs="Times New Roman"/>
        </w:rPr>
      </w:pPr>
    </w:p>
    <w:p w:rsidR="00242C6E" w:rsidRPr="00242C6E" w:rsidRDefault="00242C6E" w:rsidP="0066241D">
      <w:pPr>
        <w:pStyle w:val="Prrafodelista"/>
        <w:numPr>
          <w:ilvl w:val="1"/>
          <w:numId w:val="27"/>
        </w:numPr>
        <w:spacing w:after="0" w:line="240" w:lineRule="auto"/>
        <w:jc w:val="both"/>
        <w:rPr>
          <w:rFonts w:cs="Times New Roman"/>
        </w:rPr>
      </w:pPr>
      <w:r w:rsidRPr="00242C6E">
        <w:rPr>
          <w:b/>
        </w:rPr>
        <w:t xml:space="preserve">Recursos humanos. </w:t>
      </w:r>
      <w:r w:rsidRPr="0047048D">
        <w:t>(Llenar</w:t>
      </w:r>
      <w:r w:rsidRPr="004552DE">
        <w:t xml:space="preserve"> este rubro sólo en los casos en los que sean diferentes a los presentados en el proyecto amplio</w:t>
      </w:r>
      <w:r>
        <w:t>. Especificar si es el caso</w:t>
      </w:r>
      <w:r w:rsidRPr="004552DE">
        <w:t>)</w:t>
      </w:r>
    </w:p>
    <w:p w:rsidR="003114E6" w:rsidRDefault="003114E6" w:rsidP="00242C6E">
      <w:pPr>
        <w:ind w:left="1134" w:hanging="1134"/>
        <w:rPr>
          <w:b/>
        </w:rPr>
      </w:pPr>
    </w:p>
    <w:tbl>
      <w:tblPr>
        <w:tblStyle w:val="Listaclara1"/>
        <w:tblW w:w="9552"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000"/>
      </w:tblPr>
      <w:tblGrid>
        <w:gridCol w:w="4776"/>
        <w:gridCol w:w="4776"/>
      </w:tblGrid>
      <w:tr w:rsidR="003114E6" w:rsidRPr="00962144" w:rsidTr="0066241D">
        <w:trPr>
          <w:cnfStyle w:val="000000100000"/>
          <w:trHeight w:val="313"/>
        </w:trPr>
        <w:tc>
          <w:tcPr>
            <w:cnfStyle w:val="000010000000"/>
            <w:tcW w:w="0" w:type="dxa"/>
            <w:tcBorders>
              <w:top w:val="none" w:sz="0" w:space="0" w:color="auto"/>
              <w:left w:val="none" w:sz="0" w:space="0" w:color="auto"/>
              <w:bottom w:val="none" w:sz="0" w:space="0" w:color="auto"/>
              <w:right w:val="none" w:sz="0" w:space="0" w:color="auto"/>
            </w:tcBorders>
          </w:tcPr>
          <w:p w:rsidR="003114E6" w:rsidRDefault="003114E6" w:rsidP="0066241D">
            <w:pPr>
              <w:jc w:val="center"/>
              <w:rPr>
                <w:b/>
              </w:rPr>
            </w:pPr>
            <w:r>
              <w:rPr>
                <w:b/>
              </w:rPr>
              <w:t>NOMBRE DEL PARTICIPANTE</w:t>
            </w:r>
          </w:p>
        </w:tc>
        <w:tc>
          <w:tcPr>
            <w:tcW w:w="0" w:type="dxa"/>
            <w:tcBorders>
              <w:top w:val="none" w:sz="0" w:space="0" w:color="auto"/>
              <w:bottom w:val="none" w:sz="0" w:space="0" w:color="auto"/>
              <w:right w:val="none" w:sz="0" w:space="0" w:color="auto"/>
            </w:tcBorders>
          </w:tcPr>
          <w:p w:rsidR="003114E6" w:rsidRDefault="003114E6" w:rsidP="003114E6">
            <w:pPr>
              <w:jc w:val="center"/>
              <w:cnfStyle w:val="000000100000"/>
              <w:rPr>
                <w:b/>
              </w:rPr>
            </w:pPr>
            <w:r>
              <w:rPr>
                <w:b/>
              </w:rPr>
              <w:t xml:space="preserve">FUNCIONES   DENTRO DEL PROTOCOLO </w:t>
            </w:r>
          </w:p>
          <w:p w:rsidR="003114E6" w:rsidRDefault="003114E6" w:rsidP="003114E6">
            <w:pPr>
              <w:jc w:val="center"/>
              <w:cnfStyle w:val="000000100000"/>
              <w:rPr>
                <w:b/>
              </w:rPr>
            </w:pPr>
            <w:r>
              <w:rPr>
                <w:b/>
              </w:rPr>
              <w:t>(máximo 250 caracteres)</w:t>
            </w:r>
          </w:p>
        </w:tc>
      </w:tr>
      <w:tr w:rsidR="003114E6" w:rsidRPr="00962144" w:rsidTr="0066241D">
        <w:trPr>
          <w:trHeight w:val="313"/>
        </w:trPr>
        <w:tc>
          <w:tcPr>
            <w:cnfStyle w:val="000010000000"/>
            <w:tcW w:w="0" w:type="dxa"/>
            <w:tcBorders>
              <w:left w:val="none" w:sz="0" w:space="0" w:color="auto"/>
              <w:right w:val="none" w:sz="0" w:space="0" w:color="auto"/>
            </w:tcBorders>
          </w:tcPr>
          <w:p w:rsidR="003114E6" w:rsidRDefault="003114E6" w:rsidP="003114E6">
            <w:pPr>
              <w:jc w:val="both"/>
              <w:rPr>
                <w:b/>
              </w:rPr>
            </w:pPr>
          </w:p>
        </w:tc>
        <w:tc>
          <w:tcPr>
            <w:tcW w:w="0" w:type="dxa"/>
          </w:tcPr>
          <w:p w:rsidR="003114E6" w:rsidRDefault="003114E6" w:rsidP="003114E6">
            <w:pPr>
              <w:cnfStyle w:val="000000000000"/>
              <w:rPr>
                <w:b/>
              </w:rPr>
            </w:pPr>
          </w:p>
        </w:tc>
      </w:tr>
      <w:tr w:rsidR="003114E6" w:rsidRPr="00962144" w:rsidTr="0066241D">
        <w:trPr>
          <w:cnfStyle w:val="000000100000"/>
          <w:trHeight w:val="313"/>
        </w:trPr>
        <w:tc>
          <w:tcPr>
            <w:cnfStyle w:val="000010000000"/>
            <w:tcW w:w="0" w:type="dxa"/>
            <w:tcBorders>
              <w:top w:val="none" w:sz="0" w:space="0" w:color="auto"/>
              <w:left w:val="none" w:sz="0" w:space="0" w:color="auto"/>
              <w:bottom w:val="none" w:sz="0" w:space="0" w:color="auto"/>
              <w:right w:val="none" w:sz="0" w:space="0" w:color="auto"/>
            </w:tcBorders>
          </w:tcPr>
          <w:p w:rsidR="003114E6" w:rsidRDefault="003114E6" w:rsidP="003114E6">
            <w:pPr>
              <w:jc w:val="both"/>
              <w:rPr>
                <w:b/>
              </w:rPr>
            </w:pPr>
          </w:p>
        </w:tc>
        <w:tc>
          <w:tcPr>
            <w:tcW w:w="0" w:type="dxa"/>
            <w:tcBorders>
              <w:top w:val="none" w:sz="0" w:space="0" w:color="auto"/>
              <w:bottom w:val="none" w:sz="0" w:space="0" w:color="auto"/>
              <w:right w:val="none" w:sz="0" w:space="0" w:color="auto"/>
            </w:tcBorders>
          </w:tcPr>
          <w:p w:rsidR="003114E6" w:rsidRDefault="003114E6" w:rsidP="003114E6">
            <w:pPr>
              <w:cnfStyle w:val="000000100000"/>
              <w:rPr>
                <w:b/>
              </w:rPr>
            </w:pPr>
          </w:p>
        </w:tc>
      </w:tr>
    </w:tbl>
    <w:p w:rsidR="003114E6" w:rsidRDefault="003114E6" w:rsidP="003114E6">
      <w:pPr>
        <w:spacing w:after="0"/>
        <w:ind w:firstLine="708"/>
        <w:rPr>
          <w:b/>
        </w:rPr>
      </w:pPr>
    </w:p>
    <w:p w:rsidR="00190AE5" w:rsidRDefault="00190AE5" w:rsidP="00242C6E">
      <w:pPr>
        <w:ind w:left="426" w:hanging="426"/>
        <w:rPr>
          <w:b/>
        </w:rPr>
      </w:pPr>
    </w:p>
    <w:p w:rsidR="003114E6" w:rsidRDefault="00242C6E" w:rsidP="00242C6E">
      <w:pPr>
        <w:ind w:left="426" w:hanging="426"/>
        <w:rPr>
          <w:b/>
        </w:rPr>
      </w:pPr>
      <w:r>
        <w:rPr>
          <w:b/>
        </w:rPr>
        <w:t>5.2 Recursos</w:t>
      </w:r>
      <w:r w:rsidR="003114E6">
        <w:rPr>
          <w:b/>
        </w:rPr>
        <w:t xml:space="preserve"> materiales </w:t>
      </w:r>
      <w:r w:rsidR="003114E6" w:rsidRPr="004552DE">
        <w:t>(Llenar este rubro solo en los casos en los que sean diferentes a los presentados en el proyecto amplio)</w:t>
      </w:r>
    </w:p>
    <w:p w:rsidR="003114E6" w:rsidRDefault="003114E6" w:rsidP="003114E6">
      <w:pPr>
        <w:spacing w:after="0"/>
        <w:rPr>
          <w:rFonts w:ascii="Calibri" w:hAnsi="Calibri" w:cs="Calibri"/>
          <w:sz w:val="24"/>
        </w:rPr>
      </w:pPr>
      <w:r w:rsidRPr="00D3583A">
        <w:rPr>
          <w:sz w:val="24"/>
        </w:rPr>
        <w:t>E</w:t>
      </w:r>
      <w:r w:rsidRPr="00D3583A">
        <w:rPr>
          <w:rFonts w:ascii="Calibri" w:hAnsi="Calibri" w:cs="Calibri"/>
          <w:sz w:val="24"/>
        </w:rPr>
        <w:t xml:space="preserve">specificar los recursos institucionales con </w:t>
      </w:r>
      <w:r>
        <w:rPr>
          <w:rFonts w:ascii="Calibri" w:hAnsi="Calibri" w:cs="Calibri"/>
          <w:sz w:val="24"/>
        </w:rPr>
        <w:t xml:space="preserve">los </w:t>
      </w:r>
      <w:r w:rsidRPr="00D3583A">
        <w:rPr>
          <w:rFonts w:ascii="Calibri" w:hAnsi="Calibri" w:cs="Calibri"/>
          <w:sz w:val="24"/>
        </w:rPr>
        <w:t>que cuenta</w:t>
      </w:r>
      <w:r>
        <w:rPr>
          <w:rFonts w:ascii="Calibri" w:hAnsi="Calibri" w:cs="Calibri"/>
          <w:sz w:val="24"/>
        </w:rPr>
        <w:t xml:space="preserve"> para hacer </w:t>
      </w:r>
      <w:r w:rsidRPr="00D3583A">
        <w:rPr>
          <w:rFonts w:ascii="Calibri" w:hAnsi="Calibri" w:cs="Calibri"/>
          <w:sz w:val="24"/>
        </w:rPr>
        <w:t>factible la realización de la investigación (consultas, equipo, tecnología, insumos, estudios de laboratorio etc.).</w:t>
      </w:r>
      <w:r>
        <w:rPr>
          <w:rFonts w:ascii="Calibri" w:hAnsi="Calibri" w:cs="Calibri"/>
          <w:sz w:val="24"/>
        </w:rPr>
        <w:t xml:space="preserve"> Cuando se requieran recursos institucionales, se deberá adjuntar la aprobación del área correspondiente.</w:t>
      </w:r>
    </w:p>
    <w:p w:rsidR="00242C6E" w:rsidRPr="00D3583A" w:rsidRDefault="00242C6E" w:rsidP="003114E6">
      <w:pPr>
        <w:spacing w:after="0"/>
        <w:rPr>
          <w:rFonts w:ascii="Calibri" w:hAnsi="Calibri" w:cs="Calibri"/>
          <w:sz w:val="24"/>
        </w:rPr>
      </w:pPr>
    </w:p>
    <w:p w:rsidR="003114E6" w:rsidRDefault="003114E6" w:rsidP="003114E6">
      <w:pPr>
        <w:jc w:val="both"/>
        <w:rPr>
          <w:rFonts w:ascii="Calibri" w:hAnsi="Calibri" w:cs="Calibri"/>
          <w:sz w:val="24"/>
        </w:rPr>
      </w:pPr>
      <w:r w:rsidRPr="00D3583A">
        <w:rPr>
          <w:rFonts w:ascii="Calibri" w:hAnsi="Calibri" w:cs="Calibri"/>
          <w:b/>
          <w:sz w:val="24"/>
        </w:rPr>
        <w:t>En caso de que el protocolo obtenga financiamiento externo</w:t>
      </w:r>
      <w:r w:rsidRPr="00D3583A">
        <w:rPr>
          <w:rFonts w:ascii="Calibri" w:hAnsi="Calibri" w:cs="Calibri"/>
          <w:sz w:val="24"/>
        </w:rPr>
        <w:t>, presentar el desglose financiero incluyendo: tipo de aportación, importe, así como los compromisos y beneficios económicos o materiales que recibirá el establecimiento, el investigador y el equipo de trabajo.</w:t>
      </w:r>
    </w:p>
    <w:tbl>
      <w:tblPr>
        <w:tblStyle w:val="Listaclara1"/>
        <w:tblW w:w="9552"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000"/>
      </w:tblPr>
      <w:tblGrid>
        <w:gridCol w:w="4776"/>
        <w:gridCol w:w="4776"/>
      </w:tblGrid>
      <w:tr w:rsidR="003114E6" w:rsidRPr="00962144" w:rsidTr="0066241D">
        <w:trPr>
          <w:cnfStyle w:val="000000100000"/>
          <w:trHeight w:val="313"/>
        </w:trPr>
        <w:tc>
          <w:tcPr>
            <w:cnfStyle w:val="000010000000"/>
            <w:tcW w:w="0" w:type="dxa"/>
            <w:tcBorders>
              <w:top w:val="none" w:sz="0" w:space="0" w:color="auto"/>
              <w:left w:val="none" w:sz="0" w:space="0" w:color="auto"/>
              <w:bottom w:val="none" w:sz="0" w:space="0" w:color="auto"/>
              <w:right w:val="none" w:sz="0" w:space="0" w:color="auto"/>
            </w:tcBorders>
          </w:tcPr>
          <w:p w:rsidR="003114E6" w:rsidRDefault="003114E6" w:rsidP="003114E6">
            <w:pPr>
              <w:jc w:val="center"/>
              <w:rPr>
                <w:b/>
              </w:rPr>
            </w:pPr>
            <w:r>
              <w:rPr>
                <w:b/>
              </w:rPr>
              <w:t>Fuente de los recursos</w:t>
            </w:r>
          </w:p>
          <w:p w:rsidR="003114E6" w:rsidRDefault="003114E6" w:rsidP="003114E6">
            <w:pPr>
              <w:jc w:val="center"/>
              <w:rPr>
                <w:b/>
              </w:rPr>
            </w:pPr>
            <w:r>
              <w:rPr>
                <w:b/>
              </w:rPr>
              <w:t>(institucional o financiamiento externo)</w:t>
            </w:r>
          </w:p>
        </w:tc>
        <w:tc>
          <w:tcPr>
            <w:tcW w:w="0" w:type="dxa"/>
            <w:tcBorders>
              <w:top w:val="none" w:sz="0" w:space="0" w:color="auto"/>
              <w:bottom w:val="none" w:sz="0" w:space="0" w:color="auto"/>
              <w:right w:val="none" w:sz="0" w:space="0" w:color="auto"/>
            </w:tcBorders>
          </w:tcPr>
          <w:p w:rsidR="003114E6" w:rsidRDefault="003114E6" w:rsidP="003114E6">
            <w:pPr>
              <w:jc w:val="center"/>
              <w:cnfStyle w:val="000000100000"/>
              <w:rPr>
                <w:b/>
              </w:rPr>
            </w:pPr>
            <w:r>
              <w:rPr>
                <w:b/>
              </w:rPr>
              <w:t>Recursos</w:t>
            </w:r>
          </w:p>
          <w:p w:rsidR="003114E6" w:rsidRDefault="003114E6" w:rsidP="003114E6">
            <w:pPr>
              <w:jc w:val="center"/>
              <w:cnfStyle w:val="000000100000"/>
              <w:rPr>
                <w:b/>
              </w:rPr>
            </w:pPr>
            <w:r>
              <w:rPr>
                <w:b/>
              </w:rPr>
              <w:t>materiales, aparatos, equipos</w:t>
            </w:r>
          </w:p>
        </w:tc>
      </w:tr>
      <w:tr w:rsidR="003114E6" w:rsidRPr="00962144" w:rsidTr="0066241D">
        <w:trPr>
          <w:trHeight w:val="313"/>
        </w:trPr>
        <w:tc>
          <w:tcPr>
            <w:cnfStyle w:val="000010000000"/>
            <w:tcW w:w="0" w:type="dxa"/>
            <w:tcBorders>
              <w:left w:val="none" w:sz="0" w:space="0" w:color="auto"/>
              <w:bottom w:val="none" w:sz="0" w:space="0" w:color="auto"/>
              <w:right w:val="none" w:sz="0" w:space="0" w:color="auto"/>
            </w:tcBorders>
          </w:tcPr>
          <w:p w:rsidR="003114E6" w:rsidRDefault="003114E6" w:rsidP="003114E6">
            <w:pPr>
              <w:jc w:val="both"/>
              <w:rPr>
                <w:b/>
              </w:rPr>
            </w:pPr>
          </w:p>
        </w:tc>
        <w:tc>
          <w:tcPr>
            <w:tcW w:w="0" w:type="dxa"/>
          </w:tcPr>
          <w:p w:rsidR="003114E6" w:rsidRDefault="003114E6" w:rsidP="003114E6">
            <w:pPr>
              <w:cnfStyle w:val="000000000000"/>
              <w:rPr>
                <w:b/>
              </w:rPr>
            </w:pPr>
          </w:p>
        </w:tc>
      </w:tr>
    </w:tbl>
    <w:p w:rsidR="00190AE5" w:rsidRDefault="00190AE5" w:rsidP="003114E6">
      <w:pPr>
        <w:pStyle w:val="Prrafodelista"/>
        <w:jc w:val="both"/>
        <w:rPr>
          <w:b/>
        </w:rPr>
      </w:pPr>
    </w:p>
    <w:p w:rsidR="00190AE5" w:rsidRDefault="00190AE5" w:rsidP="0066241D">
      <w:pPr>
        <w:pStyle w:val="Prrafodelista"/>
        <w:numPr>
          <w:ilvl w:val="1"/>
          <w:numId w:val="29"/>
        </w:numPr>
        <w:jc w:val="both"/>
        <w:rPr>
          <w:b/>
        </w:rPr>
      </w:pPr>
      <w:r w:rsidRPr="0066241D">
        <w:rPr>
          <w:b/>
        </w:rPr>
        <w:t>Cronograma del sub</w:t>
      </w:r>
      <w:ins w:id="8" w:author="Martha Elia Torres Perez" w:date="2023-09-25T13:59:00Z">
        <w:r w:rsidR="00120577">
          <w:rPr>
            <w:b/>
          </w:rPr>
          <w:t>-</w:t>
        </w:r>
      </w:ins>
      <w:r w:rsidRPr="0066241D">
        <w:rPr>
          <w:b/>
        </w:rPr>
        <w:t>proyecto</w:t>
      </w:r>
    </w:p>
    <w:p w:rsidR="003114E6" w:rsidRPr="0066241D" w:rsidRDefault="00190AE5" w:rsidP="0066241D">
      <w:pPr>
        <w:jc w:val="both"/>
        <w:rPr>
          <w:b/>
        </w:rPr>
      </w:pPr>
      <w:r>
        <w:rPr>
          <w:b/>
        </w:rPr>
        <w:t xml:space="preserve">5.4 </w:t>
      </w:r>
      <w:r w:rsidR="003114E6" w:rsidRPr="0066241D">
        <w:rPr>
          <w:b/>
        </w:rPr>
        <w:t>Productos derivados de la investigación</w:t>
      </w:r>
    </w:p>
    <w:p w:rsidR="00190AE5" w:rsidRDefault="00190AE5">
      <w:pPr>
        <w:jc w:val="both"/>
        <w:rPr>
          <w:b/>
        </w:rPr>
      </w:pPr>
    </w:p>
    <w:tbl>
      <w:tblPr>
        <w:tblStyle w:val="Listaclara1"/>
        <w:tblpPr w:leftFromText="141" w:rightFromText="141" w:vertAnchor="text" w:horzAnchor="margin" w:tblpY="52"/>
        <w:tblW w:w="9797"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6" w:space="0" w:color="7F7F7F" w:themeColor="text1" w:themeTint="80"/>
          <w:insideV w:val="single" w:sz="6" w:space="0" w:color="7F7F7F" w:themeColor="text1" w:themeTint="80"/>
        </w:tblBorders>
        <w:tblLayout w:type="fixed"/>
        <w:tblLook w:val="0000"/>
      </w:tblPr>
      <w:tblGrid>
        <w:gridCol w:w="1873"/>
        <w:gridCol w:w="272"/>
        <w:gridCol w:w="1365"/>
        <w:gridCol w:w="284"/>
        <w:gridCol w:w="1417"/>
        <w:gridCol w:w="284"/>
        <w:gridCol w:w="1478"/>
        <w:gridCol w:w="216"/>
        <w:gridCol w:w="16"/>
        <w:gridCol w:w="1125"/>
        <w:gridCol w:w="283"/>
        <w:gridCol w:w="1184"/>
      </w:tblGrid>
      <w:tr w:rsidR="00190AE5" w:rsidRPr="00217DEE" w:rsidTr="00190AE5">
        <w:trPr>
          <w:cnfStyle w:val="000000100000"/>
          <w:trHeight w:val="282"/>
        </w:trPr>
        <w:tc>
          <w:tcPr>
            <w:cnfStyle w:val="000010000000"/>
            <w:tcW w:w="1873" w:type="dxa"/>
          </w:tcPr>
          <w:p w:rsidR="00190AE5" w:rsidRPr="00534AB0" w:rsidRDefault="00190AE5" w:rsidP="00190AE5">
            <w:pPr>
              <w:rPr>
                <w:rFonts w:ascii="Calibri" w:hAnsi="Calibri" w:cs="Calibri"/>
                <w:b/>
              </w:rPr>
            </w:pPr>
            <w:r>
              <w:rPr>
                <w:rFonts w:ascii="Calibri" w:hAnsi="Calibri" w:cs="Calibri"/>
                <w:b/>
              </w:rPr>
              <w:t xml:space="preserve">Tesis de: </w:t>
            </w:r>
          </w:p>
        </w:tc>
        <w:tc>
          <w:tcPr>
            <w:tcW w:w="272" w:type="dxa"/>
          </w:tcPr>
          <w:p w:rsidR="00190AE5" w:rsidRPr="00463766" w:rsidRDefault="00190AE5" w:rsidP="00190AE5">
            <w:pPr>
              <w:jc w:val="center"/>
              <w:cnfStyle w:val="000000100000"/>
              <w:rPr>
                <w:rFonts w:ascii="Calibri" w:hAnsi="Calibri" w:cs="Calibri"/>
              </w:rPr>
            </w:pPr>
          </w:p>
        </w:tc>
        <w:tc>
          <w:tcPr>
            <w:cnfStyle w:val="000010000000"/>
            <w:tcW w:w="1365" w:type="dxa"/>
          </w:tcPr>
          <w:p w:rsidR="00190AE5" w:rsidRPr="004C2962" w:rsidRDefault="00190AE5" w:rsidP="00190AE5">
            <w:pPr>
              <w:rPr>
                <w:rFonts w:ascii="Calibri" w:hAnsi="Calibri" w:cs="Calibri"/>
                <w:b/>
              </w:rPr>
            </w:pPr>
            <w:r w:rsidRPr="004C2962">
              <w:rPr>
                <w:rFonts w:ascii="Calibri" w:hAnsi="Calibri" w:cs="Calibri"/>
                <w:b/>
              </w:rPr>
              <w:t>Licenciatura</w:t>
            </w:r>
          </w:p>
        </w:tc>
        <w:tc>
          <w:tcPr>
            <w:tcW w:w="284" w:type="dxa"/>
          </w:tcPr>
          <w:p w:rsidR="00190AE5" w:rsidRPr="004C2962" w:rsidRDefault="00190AE5" w:rsidP="00190AE5">
            <w:pPr>
              <w:jc w:val="center"/>
              <w:cnfStyle w:val="000000100000"/>
              <w:rPr>
                <w:rFonts w:ascii="Calibri" w:hAnsi="Calibri" w:cs="Calibri"/>
                <w:b/>
              </w:rPr>
            </w:pPr>
          </w:p>
        </w:tc>
        <w:tc>
          <w:tcPr>
            <w:cnfStyle w:val="000010000000"/>
            <w:tcW w:w="1417" w:type="dxa"/>
          </w:tcPr>
          <w:p w:rsidR="00190AE5" w:rsidRPr="004C2962" w:rsidRDefault="00190AE5" w:rsidP="00190AE5">
            <w:pPr>
              <w:rPr>
                <w:rFonts w:ascii="Calibri" w:hAnsi="Calibri" w:cs="Calibri"/>
                <w:b/>
              </w:rPr>
            </w:pPr>
            <w:r w:rsidRPr="004C2962">
              <w:rPr>
                <w:b/>
                <w:szCs w:val="24"/>
              </w:rPr>
              <w:t>Especialidad</w:t>
            </w:r>
          </w:p>
        </w:tc>
        <w:tc>
          <w:tcPr>
            <w:tcW w:w="284" w:type="dxa"/>
          </w:tcPr>
          <w:p w:rsidR="00190AE5" w:rsidRPr="004C2962" w:rsidRDefault="00190AE5" w:rsidP="00190AE5">
            <w:pPr>
              <w:ind w:left="360"/>
              <w:jc w:val="center"/>
              <w:cnfStyle w:val="000000100000"/>
              <w:rPr>
                <w:b/>
                <w:szCs w:val="24"/>
              </w:rPr>
            </w:pPr>
          </w:p>
        </w:tc>
        <w:tc>
          <w:tcPr>
            <w:cnfStyle w:val="000010000000"/>
            <w:tcW w:w="1478" w:type="dxa"/>
          </w:tcPr>
          <w:p w:rsidR="00190AE5" w:rsidRPr="004C2962" w:rsidRDefault="00190AE5" w:rsidP="00190AE5">
            <w:pPr>
              <w:rPr>
                <w:b/>
                <w:szCs w:val="24"/>
              </w:rPr>
            </w:pPr>
            <w:r>
              <w:rPr>
                <w:b/>
                <w:szCs w:val="24"/>
              </w:rPr>
              <w:t>Alta Esp.</w:t>
            </w:r>
          </w:p>
        </w:tc>
        <w:tc>
          <w:tcPr>
            <w:tcW w:w="232" w:type="dxa"/>
            <w:gridSpan w:val="2"/>
          </w:tcPr>
          <w:p w:rsidR="00190AE5" w:rsidRPr="004C2962" w:rsidRDefault="00190AE5" w:rsidP="00190AE5">
            <w:pPr>
              <w:jc w:val="both"/>
              <w:cnfStyle w:val="000000100000"/>
              <w:rPr>
                <w:rFonts w:ascii="Calibri" w:hAnsi="Calibri" w:cs="Calibri"/>
                <w:b/>
              </w:rPr>
            </w:pPr>
          </w:p>
        </w:tc>
        <w:tc>
          <w:tcPr>
            <w:cnfStyle w:val="000010000000"/>
            <w:tcW w:w="1125" w:type="dxa"/>
          </w:tcPr>
          <w:p w:rsidR="00190AE5" w:rsidRPr="004C2962" w:rsidRDefault="00190AE5" w:rsidP="00190AE5">
            <w:pPr>
              <w:jc w:val="both"/>
              <w:rPr>
                <w:rFonts w:ascii="Calibri" w:hAnsi="Calibri" w:cs="Calibri"/>
                <w:b/>
              </w:rPr>
            </w:pPr>
            <w:r w:rsidRPr="004C2962">
              <w:rPr>
                <w:rFonts w:ascii="Calibri" w:hAnsi="Calibri" w:cs="Calibri"/>
                <w:b/>
              </w:rPr>
              <w:t>Maestría</w:t>
            </w:r>
          </w:p>
        </w:tc>
        <w:tc>
          <w:tcPr>
            <w:tcW w:w="283" w:type="dxa"/>
          </w:tcPr>
          <w:p w:rsidR="00190AE5" w:rsidRPr="004C2962" w:rsidRDefault="00190AE5" w:rsidP="00190AE5">
            <w:pPr>
              <w:jc w:val="both"/>
              <w:cnfStyle w:val="000000100000"/>
              <w:rPr>
                <w:rFonts w:ascii="Calibri" w:hAnsi="Calibri" w:cs="Calibri"/>
                <w:b/>
              </w:rPr>
            </w:pPr>
          </w:p>
        </w:tc>
        <w:tc>
          <w:tcPr>
            <w:cnfStyle w:val="000010000000"/>
            <w:tcW w:w="1184" w:type="dxa"/>
          </w:tcPr>
          <w:p w:rsidR="00190AE5" w:rsidRPr="004C2962" w:rsidRDefault="00190AE5" w:rsidP="00190AE5">
            <w:pPr>
              <w:jc w:val="both"/>
              <w:rPr>
                <w:rFonts w:ascii="Calibri" w:hAnsi="Calibri" w:cs="Calibri"/>
                <w:b/>
              </w:rPr>
            </w:pPr>
            <w:r w:rsidRPr="004C2962">
              <w:rPr>
                <w:rFonts w:ascii="Calibri" w:hAnsi="Calibri" w:cs="Calibri"/>
                <w:b/>
              </w:rPr>
              <w:t xml:space="preserve">Doctorado </w:t>
            </w:r>
          </w:p>
        </w:tc>
      </w:tr>
      <w:tr w:rsidR="00190AE5" w:rsidRPr="00217DEE" w:rsidTr="00190AE5">
        <w:trPr>
          <w:trHeight w:val="215"/>
        </w:trPr>
        <w:tc>
          <w:tcPr>
            <w:cnfStyle w:val="000010000000"/>
            <w:tcW w:w="1873" w:type="dxa"/>
            <w:tcBorders>
              <w:left w:val="none" w:sz="0" w:space="0" w:color="auto"/>
              <w:right w:val="none" w:sz="0" w:space="0" w:color="auto"/>
            </w:tcBorders>
          </w:tcPr>
          <w:p w:rsidR="00190AE5" w:rsidRPr="00534AB0" w:rsidRDefault="00190AE5" w:rsidP="00190AE5">
            <w:pPr>
              <w:pStyle w:val="NormalWeb"/>
              <w:spacing w:before="0" w:beforeAutospacing="0" w:after="0" w:afterAutospacing="0"/>
              <w:rPr>
                <w:rFonts w:asciiTheme="minorHAnsi" w:hAnsiTheme="minorHAnsi"/>
                <w:b/>
                <w:sz w:val="22"/>
                <w:szCs w:val="20"/>
              </w:rPr>
            </w:pPr>
            <w:r>
              <w:rPr>
                <w:rFonts w:asciiTheme="minorHAnsi" w:hAnsiTheme="minorHAnsi"/>
                <w:b/>
                <w:sz w:val="22"/>
                <w:szCs w:val="20"/>
              </w:rPr>
              <w:t>Congresos</w:t>
            </w:r>
          </w:p>
        </w:tc>
        <w:tc>
          <w:tcPr>
            <w:tcW w:w="272" w:type="dxa"/>
          </w:tcPr>
          <w:p w:rsidR="00190AE5" w:rsidRPr="00463766" w:rsidRDefault="00190AE5" w:rsidP="00190AE5">
            <w:pPr>
              <w:jc w:val="center"/>
              <w:cnfStyle w:val="000000000000"/>
              <w:rPr>
                <w:rFonts w:ascii="Calibri" w:hAnsi="Calibri" w:cs="Calibri"/>
              </w:rPr>
            </w:pPr>
          </w:p>
        </w:tc>
        <w:tc>
          <w:tcPr>
            <w:cnfStyle w:val="000010000000"/>
            <w:tcW w:w="3066" w:type="dxa"/>
            <w:gridSpan w:val="3"/>
            <w:tcBorders>
              <w:left w:val="none" w:sz="0" w:space="0" w:color="auto"/>
              <w:right w:val="none" w:sz="0" w:space="0" w:color="auto"/>
            </w:tcBorders>
          </w:tcPr>
          <w:p w:rsidR="00190AE5" w:rsidRPr="004C2962" w:rsidRDefault="00190AE5" w:rsidP="00190AE5">
            <w:pPr>
              <w:rPr>
                <w:rFonts w:ascii="Calibri" w:hAnsi="Calibri" w:cs="Calibri"/>
                <w:b/>
              </w:rPr>
            </w:pPr>
            <w:r w:rsidRPr="004C2962">
              <w:rPr>
                <w:rFonts w:ascii="Calibri" w:hAnsi="Calibri" w:cs="Calibri"/>
                <w:b/>
              </w:rPr>
              <w:t>Nacional</w:t>
            </w:r>
          </w:p>
        </w:tc>
        <w:tc>
          <w:tcPr>
            <w:tcW w:w="284" w:type="dxa"/>
          </w:tcPr>
          <w:p w:rsidR="00190AE5" w:rsidRPr="004C2962" w:rsidRDefault="00190AE5" w:rsidP="00190AE5">
            <w:pPr>
              <w:jc w:val="center"/>
              <w:cnfStyle w:val="000000000000"/>
              <w:rPr>
                <w:rFonts w:ascii="Calibri" w:hAnsi="Calibri" w:cs="Calibri"/>
                <w:b/>
              </w:rPr>
            </w:pPr>
          </w:p>
        </w:tc>
        <w:tc>
          <w:tcPr>
            <w:cnfStyle w:val="000010000000"/>
            <w:tcW w:w="4302" w:type="dxa"/>
            <w:gridSpan w:val="6"/>
            <w:tcBorders>
              <w:left w:val="none" w:sz="0" w:space="0" w:color="auto"/>
              <w:right w:val="none" w:sz="0" w:space="0" w:color="auto"/>
            </w:tcBorders>
          </w:tcPr>
          <w:p w:rsidR="00190AE5" w:rsidRPr="004C2962" w:rsidRDefault="00190AE5" w:rsidP="00190AE5">
            <w:pPr>
              <w:rPr>
                <w:rFonts w:ascii="Calibri" w:hAnsi="Calibri" w:cs="Calibri"/>
                <w:b/>
              </w:rPr>
            </w:pPr>
            <w:r w:rsidRPr="004C2962">
              <w:rPr>
                <w:b/>
                <w:szCs w:val="24"/>
              </w:rPr>
              <w:t>Internacional</w:t>
            </w:r>
          </w:p>
        </w:tc>
      </w:tr>
      <w:tr w:rsidR="00190AE5" w:rsidRPr="00217DEE" w:rsidTr="00190AE5">
        <w:trPr>
          <w:cnfStyle w:val="000000100000"/>
          <w:trHeight w:val="348"/>
        </w:trPr>
        <w:tc>
          <w:tcPr>
            <w:cnfStyle w:val="000010000000"/>
            <w:tcW w:w="1873" w:type="dxa"/>
            <w:tcBorders>
              <w:top w:val="none" w:sz="0" w:space="0" w:color="auto"/>
              <w:left w:val="none" w:sz="0" w:space="0" w:color="auto"/>
              <w:bottom w:val="none" w:sz="0" w:space="0" w:color="auto"/>
              <w:right w:val="none" w:sz="0" w:space="0" w:color="auto"/>
            </w:tcBorders>
            <w:vAlign w:val="center"/>
          </w:tcPr>
          <w:p w:rsidR="00190AE5" w:rsidRPr="004C2962" w:rsidRDefault="00190AE5" w:rsidP="00190AE5">
            <w:pPr>
              <w:jc w:val="center"/>
              <w:rPr>
                <w:sz w:val="16"/>
                <w:szCs w:val="24"/>
              </w:rPr>
            </w:pPr>
            <w:r>
              <w:rPr>
                <w:b/>
                <w:szCs w:val="20"/>
              </w:rPr>
              <w:lastRenderedPageBreak/>
              <w:t>Revistas objetivo:</w:t>
            </w:r>
          </w:p>
        </w:tc>
        <w:tc>
          <w:tcPr>
            <w:tcW w:w="5316" w:type="dxa"/>
            <w:gridSpan w:val="7"/>
            <w:tcBorders>
              <w:top w:val="none" w:sz="0" w:space="0" w:color="auto"/>
              <w:bottom w:val="none" w:sz="0" w:space="0" w:color="auto"/>
            </w:tcBorders>
            <w:vAlign w:val="center"/>
          </w:tcPr>
          <w:p w:rsidR="00190AE5" w:rsidRPr="004C2962" w:rsidRDefault="00190AE5" w:rsidP="00190AE5">
            <w:pPr>
              <w:cnfStyle w:val="000000100000"/>
              <w:rPr>
                <w:b/>
                <w:szCs w:val="24"/>
              </w:rPr>
            </w:pPr>
            <w:r w:rsidRPr="004C2962">
              <w:rPr>
                <w:rFonts w:ascii="Calibri" w:hAnsi="Calibri" w:cs="Calibri"/>
                <w:b/>
              </w:rPr>
              <w:t>Título</w:t>
            </w:r>
            <w:r>
              <w:rPr>
                <w:rFonts w:ascii="Calibri" w:hAnsi="Calibri" w:cs="Calibri"/>
                <w:b/>
              </w:rPr>
              <w:t>:</w:t>
            </w:r>
          </w:p>
        </w:tc>
        <w:tc>
          <w:tcPr>
            <w:cnfStyle w:val="000010000000"/>
            <w:tcW w:w="2608" w:type="dxa"/>
            <w:gridSpan w:val="4"/>
            <w:tcBorders>
              <w:top w:val="none" w:sz="0" w:space="0" w:color="auto"/>
              <w:left w:val="none" w:sz="0" w:space="0" w:color="auto"/>
              <w:bottom w:val="none" w:sz="0" w:space="0" w:color="auto"/>
              <w:right w:val="none" w:sz="0" w:space="0" w:color="auto"/>
            </w:tcBorders>
            <w:vAlign w:val="center"/>
          </w:tcPr>
          <w:p w:rsidR="00190AE5" w:rsidRPr="004C2962" w:rsidRDefault="00190AE5" w:rsidP="00190AE5">
            <w:pPr>
              <w:rPr>
                <w:b/>
                <w:szCs w:val="24"/>
              </w:rPr>
            </w:pPr>
            <w:r w:rsidRPr="004C2962">
              <w:rPr>
                <w:b/>
                <w:szCs w:val="24"/>
              </w:rPr>
              <w:t>Nivel</w:t>
            </w:r>
            <w:r>
              <w:rPr>
                <w:b/>
                <w:szCs w:val="24"/>
              </w:rPr>
              <w:t>:</w:t>
            </w:r>
          </w:p>
        </w:tc>
      </w:tr>
    </w:tbl>
    <w:p w:rsidR="003114E6" w:rsidRDefault="003114E6" w:rsidP="003114E6">
      <w:pPr>
        <w:pStyle w:val="Prrafodelista"/>
        <w:jc w:val="both"/>
        <w:rPr>
          <w:b/>
        </w:rPr>
      </w:pPr>
    </w:p>
    <w:p w:rsidR="00190AE5" w:rsidRDefault="00190AE5" w:rsidP="003114E6">
      <w:pPr>
        <w:pStyle w:val="Prrafodelista"/>
        <w:jc w:val="both"/>
        <w:rPr>
          <w:b/>
        </w:rPr>
      </w:pPr>
    </w:p>
    <w:p w:rsidR="003114E6" w:rsidRPr="004552DE" w:rsidRDefault="003114E6" w:rsidP="004552DE">
      <w:pPr>
        <w:pStyle w:val="Prrafodelista"/>
        <w:numPr>
          <w:ilvl w:val="0"/>
          <w:numId w:val="26"/>
        </w:numPr>
        <w:ind w:left="426" w:hanging="426"/>
        <w:jc w:val="both"/>
        <w:rPr>
          <w:rFonts w:ascii="Calibri" w:hAnsi="Calibri" w:cs="Calibri"/>
          <w:b/>
        </w:rPr>
      </w:pPr>
      <w:r w:rsidRPr="004552DE">
        <w:rPr>
          <w:b/>
        </w:rPr>
        <w:t>RE</w:t>
      </w:r>
      <w:r w:rsidRPr="004552DE">
        <w:rPr>
          <w:rFonts w:ascii="Calibri" w:hAnsi="Calibri" w:cs="Calibri"/>
          <w:b/>
        </w:rPr>
        <w:t>FERENCIAS BIBLIOGRÁFICAS (de acuerdo con las Normas de Vancouver)</w:t>
      </w:r>
    </w:p>
    <w:p w:rsidR="003114E6" w:rsidRPr="000B149E" w:rsidRDefault="003114E6" w:rsidP="004552DE">
      <w:pPr>
        <w:spacing w:after="0"/>
        <w:ind w:left="360" w:hanging="360"/>
        <w:jc w:val="both"/>
        <w:rPr>
          <w:b/>
        </w:rPr>
      </w:pPr>
      <w:r>
        <w:rPr>
          <w:b/>
        </w:rPr>
        <w:t xml:space="preserve">7.  </w:t>
      </w:r>
      <w:r w:rsidRPr="000B149E">
        <w:rPr>
          <w:b/>
        </w:rPr>
        <w:t>ASPECTOS ÉTICOS Y DE BIOSEGURIDAD. Responder cada uno de los incisos</w:t>
      </w:r>
    </w:p>
    <w:p w:rsidR="004552DE" w:rsidRDefault="003114E6" w:rsidP="004552DE">
      <w:pPr>
        <w:spacing w:after="0"/>
        <w:ind w:left="284"/>
        <w:jc w:val="both"/>
        <w:rPr>
          <w:rFonts w:ascii="Calibri" w:hAnsi="Calibri" w:cs="Calibri"/>
        </w:rPr>
      </w:pPr>
      <w:r>
        <w:rPr>
          <w:rFonts w:ascii="Calibri" w:hAnsi="Calibri" w:cs="Calibri"/>
        </w:rPr>
        <w:t>a)</w:t>
      </w:r>
      <w:r w:rsidRPr="00465048">
        <w:rPr>
          <w:rFonts w:ascii="Calibri" w:hAnsi="Calibri" w:cs="Calibri"/>
        </w:rPr>
        <w:t xml:space="preserve"> De acuerdo con las Definiciones de Riesgo de la Investigación del Reglamento de la Ley General de Salud en Materia de Investigación para la Salud (anexo </w:t>
      </w:r>
      <w:r w:rsidR="00120577">
        <w:rPr>
          <w:rFonts w:ascii="Calibri" w:hAnsi="Calibri" w:cs="Calibri"/>
        </w:rPr>
        <w:t>2</w:t>
      </w:r>
      <w:r w:rsidRPr="00465048">
        <w:rPr>
          <w:rFonts w:ascii="Calibri" w:hAnsi="Calibri" w:cs="Calibri"/>
        </w:rPr>
        <w:t>) su investigación es clasificada como:</w:t>
      </w:r>
      <w:r>
        <w:rPr>
          <w:rFonts w:ascii="Calibri" w:hAnsi="Calibri" w:cs="Calibri"/>
        </w:rPr>
        <w:t xml:space="preserve"> __________________________________________________________________________</w:t>
      </w:r>
    </w:p>
    <w:p w:rsidR="003114E6" w:rsidRPr="004552DE" w:rsidRDefault="003114E6" w:rsidP="00E94757">
      <w:pPr>
        <w:spacing w:after="0" w:line="240" w:lineRule="auto"/>
        <w:jc w:val="both"/>
        <w:rPr>
          <w:rFonts w:ascii="Calibri" w:hAnsi="Calibri" w:cs="Calibri"/>
        </w:rPr>
      </w:pPr>
      <w:r w:rsidRPr="00465048">
        <w:rPr>
          <w:b/>
        </w:rPr>
        <w:t>Para investigaciones con riesgo mínimo o riesgo mayor al mínimo por favor conteste:</w:t>
      </w:r>
    </w:p>
    <w:p w:rsidR="003114E6" w:rsidRPr="00465048" w:rsidRDefault="003114E6" w:rsidP="00E94757">
      <w:pPr>
        <w:spacing w:after="0" w:line="240" w:lineRule="auto"/>
        <w:ind w:left="284"/>
        <w:jc w:val="both"/>
        <w:rPr>
          <w:rFonts w:ascii="Calibri" w:hAnsi="Calibri" w:cs="Calibri"/>
        </w:rPr>
      </w:pPr>
      <w:r w:rsidRPr="00465048">
        <w:rPr>
          <w:rFonts w:ascii="Calibri" w:hAnsi="Calibri" w:cs="Calibri"/>
        </w:rPr>
        <w:t xml:space="preserve">a) Identifique y mencione los riesgos inmediatos o tardíos; así como las previsiones o medidas para controlarlos o minimizarlos. </w:t>
      </w:r>
    </w:p>
    <w:p w:rsidR="003114E6" w:rsidRPr="00465048" w:rsidRDefault="003114E6" w:rsidP="00E94757">
      <w:pPr>
        <w:spacing w:after="0" w:line="240" w:lineRule="auto"/>
        <w:ind w:left="284"/>
        <w:jc w:val="both"/>
        <w:rPr>
          <w:rFonts w:ascii="Calibri" w:hAnsi="Calibri" w:cs="Calibri"/>
        </w:rPr>
      </w:pPr>
      <w:r w:rsidRPr="00465048">
        <w:rPr>
          <w:rFonts w:ascii="Calibri" w:hAnsi="Calibri" w:cs="Calibri"/>
        </w:rPr>
        <w:t xml:space="preserve">b) Defina cuál será la proporcionalidad de los riesgos y beneficios de la investigación, cómo se minimizarán los riesgos y maximizarán los beneficios potenciales. </w:t>
      </w:r>
    </w:p>
    <w:p w:rsidR="003114E6" w:rsidRDefault="003114E6" w:rsidP="00E94757">
      <w:pPr>
        <w:spacing w:after="0" w:line="240" w:lineRule="auto"/>
        <w:jc w:val="both"/>
        <w:rPr>
          <w:rFonts w:ascii="Calibri" w:hAnsi="Calibri" w:cs="Calibri"/>
        </w:rPr>
      </w:pPr>
      <w:r w:rsidRPr="00465048">
        <w:rPr>
          <w:rFonts w:ascii="Calibri" w:hAnsi="Calibri" w:cs="Calibri"/>
          <w:b/>
        </w:rPr>
        <w:t>En investigaciones con riesgo mayor al mínimo</w:t>
      </w:r>
      <w:r>
        <w:rPr>
          <w:rFonts w:ascii="Calibri" w:hAnsi="Calibri" w:cs="Calibri"/>
          <w:b/>
        </w:rPr>
        <w:t xml:space="preserve">por favor conteste: </w:t>
      </w:r>
    </w:p>
    <w:p w:rsidR="003114E6" w:rsidRPr="00465048" w:rsidRDefault="003114E6" w:rsidP="00E94757">
      <w:pPr>
        <w:spacing w:after="0" w:line="240" w:lineRule="auto"/>
        <w:ind w:left="284"/>
        <w:jc w:val="both"/>
        <w:rPr>
          <w:rFonts w:ascii="Calibri" w:hAnsi="Calibri" w:cs="Calibri"/>
        </w:rPr>
      </w:pPr>
      <w:r>
        <w:rPr>
          <w:rFonts w:ascii="Calibri" w:hAnsi="Calibri" w:cs="Calibri"/>
        </w:rPr>
        <w:t>a) I</w:t>
      </w:r>
      <w:r w:rsidRPr="00465048">
        <w:rPr>
          <w:rFonts w:ascii="Calibri" w:hAnsi="Calibri" w:cs="Calibri"/>
        </w:rPr>
        <w:t>dentifique y especifique los detalles de las medidas de apoyo y soporte vital, así como los acuerdos de las pólizas de seguros con la especificación de su financiamiento para proporcionar tratamiento en el caso de los daños ocasionados por la participación en la investigación y para compensar la discapacidad o la muerte relacionadas con la misma.</w:t>
      </w:r>
    </w:p>
    <w:p w:rsidR="00E94757" w:rsidRDefault="003114E6" w:rsidP="00E94757">
      <w:pPr>
        <w:spacing w:after="0" w:line="240" w:lineRule="auto"/>
        <w:ind w:left="284"/>
        <w:jc w:val="both"/>
        <w:rPr>
          <w:rFonts w:ascii="Calibri" w:hAnsi="Calibri" w:cs="Calibri"/>
        </w:rPr>
      </w:pPr>
      <w:r w:rsidRPr="00465048">
        <w:rPr>
          <w:rFonts w:ascii="Calibri" w:hAnsi="Calibri" w:cs="Calibri"/>
        </w:rPr>
        <w:t>d) Defina los criterios de selección equitativos de los participantes potenciales, del sitio y de la comunidad.</w:t>
      </w:r>
    </w:p>
    <w:p w:rsidR="003114E6" w:rsidRDefault="003114E6" w:rsidP="00E94757">
      <w:pPr>
        <w:spacing w:after="0" w:line="240" w:lineRule="auto"/>
        <w:ind w:left="284"/>
        <w:jc w:val="both"/>
        <w:rPr>
          <w:rFonts w:ascii="Calibri" w:hAnsi="Calibri" w:cs="Calibri"/>
        </w:rPr>
      </w:pPr>
      <w:r w:rsidRPr="00465048">
        <w:rPr>
          <w:rFonts w:ascii="Calibri" w:hAnsi="Calibri" w:cs="Calibri"/>
        </w:rPr>
        <w:t>e) En el caso de que la población sea vulnerable (personas con discapacidad, niños, mujeres y población indígena), defina los elementos para la protección y eliminación de la coerción y  de intimidación</w:t>
      </w:r>
      <w:r>
        <w:rPr>
          <w:rFonts w:ascii="Calibri" w:hAnsi="Calibri" w:cs="Calibri"/>
        </w:rPr>
        <w:t>.</w:t>
      </w:r>
    </w:p>
    <w:p w:rsidR="003114E6" w:rsidRPr="00465048" w:rsidRDefault="003114E6" w:rsidP="00E94757">
      <w:pPr>
        <w:spacing w:after="0" w:line="240" w:lineRule="auto"/>
        <w:ind w:left="284"/>
        <w:jc w:val="both"/>
        <w:rPr>
          <w:rFonts w:ascii="Calibri" w:hAnsi="Calibri" w:cs="Calibri"/>
        </w:rPr>
      </w:pPr>
      <w:r>
        <w:rPr>
          <w:rFonts w:ascii="Calibri" w:hAnsi="Calibri" w:cs="Calibri"/>
        </w:rPr>
        <w:t>Deberá considerar:i</w:t>
      </w:r>
      <w:r w:rsidRPr="00465048">
        <w:rPr>
          <w:rFonts w:ascii="Calibri" w:hAnsi="Calibri" w:cs="Calibri"/>
        </w:rPr>
        <w:t>nformar sobre los procedimientos y las personas responsables de comunicar a los sujetos participantes la información generada durante el estudio</w:t>
      </w:r>
      <w:r>
        <w:rPr>
          <w:rFonts w:ascii="Calibri" w:hAnsi="Calibri" w:cs="Calibri"/>
        </w:rPr>
        <w:t>; m</w:t>
      </w:r>
      <w:r w:rsidRPr="00465048">
        <w:rPr>
          <w:rFonts w:ascii="Calibri" w:hAnsi="Calibri" w:cs="Calibri"/>
        </w:rPr>
        <w:t>ecanismos para protección de la privacidad de las personas y la confidencialidad de la información durante la investigación</w:t>
      </w:r>
      <w:r>
        <w:rPr>
          <w:rFonts w:ascii="Calibri" w:hAnsi="Calibri" w:cs="Calibri"/>
        </w:rPr>
        <w:t>; m</w:t>
      </w:r>
      <w:r w:rsidRPr="00465048">
        <w:rPr>
          <w:rFonts w:ascii="Calibri" w:hAnsi="Calibri" w:cs="Calibri"/>
        </w:rPr>
        <w:t xml:space="preserve">etodología o procedimiento para obtener el </w:t>
      </w:r>
      <w:r>
        <w:rPr>
          <w:rFonts w:ascii="Calibri" w:hAnsi="Calibri" w:cs="Calibri"/>
        </w:rPr>
        <w:t>consentimiento informado; m</w:t>
      </w:r>
      <w:r w:rsidRPr="00465048">
        <w:rPr>
          <w:rFonts w:ascii="Calibri" w:hAnsi="Calibri" w:cs="Calibri"/>
        </w:rPr>
        <w:t>ecanismo y procedimiento para comunicación de los resultados a los participantes.</w:t>
      </w:r>
    </w:p>
    <w:p w:rsidR="003114E6" w:rsidRDefault="003114E6" w:rsidP="003114E6">
      <w:pPr>
        <w:spacing w:after="0"/>
        <w:rPr>
          <w:b/>
        </w:rPr>
      </w:pPr>
    </w:p>
    <w:p w:rsidR="003114E6" w:rsidRPr="00252C6F" w:rsidRDefault="003114E6" w:rsidP="00E94757">
      <w:pPr>
        <w:spacing w:after="0" w:line="240" w:lineRule="auto"/>
        <w:jc w:val="both"/>
        <w:rPr>
          <w:rFonts w:ascii="Monserrat" w:hAnsi="Monserrat"/>
          <w:b/>
        </w:rPr>
      </w:pPr>
      <w:r>
        <w:rPr>
          <w:b/>
        </w:rPr>
        <w:t xml:space="preserve">8. CARTA DE CONSENTIMIENTO INFORMADO </w:t>
      </w:r>
      <w:r w:rsidRPr="00E4753D">
        <w:t>(En los casos que sea necesario o en su caso de asentimiento informado). Consulte el formato oficial en la página del Instituto</w:t>
      </w:r>
      <w:r w:rsidR="00F105B3">
        <w:t xml:space="preserve"> (</w:t>
      </w:r>
      <w:hyperlink r:id="rId8" w:history="1">
        <w:r w:rsidR="00F105B3" w:rsidRPr="00F7323D">
          <w:rPr>
            <w:rStyle w:val="Hipervnculo"/>
          </w:rPr>
          <w:t>https://www.inr.gob.mx/i00_01.html</w:t>
        </w:r>
      </w:hyperlink>
      <w:r w:rsidR="00F105B3">
        <w:t xml:space="preserve">) </w:t>
      </w:r>
      <w:r w:rsidRPr="00E4753D">
        <w:t>o e</w:t>
      </w:r>
      <w:r w:rsidR="00F105B3">
        <w:t>n la mesa de control del Comité.</w:t>
      </w:r>
    </w:p>
    <w:p w:rsidR="003114E6" w:rsidRDefault="003114E6" w:rsidP="003114E6">
      <w:pPr>
        <w:spacing w:after="0"/>
        <w:rPr>
          <w:b/>
        </w:rPr>
      </w:pPr>
    </w:p>
    <w:p w:rsidR="006E424B" w:rsidRPr="00D5333A" w:rsidRDefault="006E424B" w:rsidP="006E424B">
      <w:pPr>
        <w:spacing w:after="0" w:line="240" w:lineRule="auto"/>
        <w:rPr>
          <w:rFonts w:ascii="Calibri" w:hAnsi="Calibri" w:cs="Calibri"/>
          <w:b/>
        </w:rPr>
      </w:pPr>
      <w:r>
        <w:rPr>
          <w:rFonts w:ascii="Calibri" w:hAnsi="Calibri" w:cs="Calibri"/>
          <w:b/>
        </w:rPr>
        <w:t>ANEXO 1</w:t>
      </w:r>
      <w:ins w:id="9" w:author="Martha Elia Torres Perez" w:date="2023-09-25T14:05:00Z">
        <w:r w:rsidR="00120577">
          <w:rPr>
            <w:rFonts w:ascii="Calibri" w:hAnsi="Calibri" w:cs="Calibri"/>
          </w:rPr>
          <w:t xml:space="preserve">. </w:t>
        </w:r>
      </w:ins>
      <w:del w:id="10" w:author="Martha Elia Torres Perez" w:date="2023-09-25T14:05:00Z">
        <w:r w:rsidDel="00120577">
          <w:rPr>
            <w:rFonts w:ascii="Calibri" w:hAnsi="Calibri" w:cs="Calibri"/>
          </w:rPr>
          <w:delText>.</w:delText>
        </w:r>
      </w:del>
      <w:r w:rsidRPr="00D5333A">
        <w:rPr>
          <w:rFonts w:ascii="Calibri" w:hAnsi="Calibri" w:cs="Calibri"/>
          <w:b/>
        </w:rPr>
        <w:t xml:space="preserve"> Instrumentos de recolección de la información e instructivos para recolectar información.</w:t>
      </w:r>
    </w:p>
    <w:p w:rsidR="006E424B" w:rsidRDefault="006E424B" w:rsidP="006E424B">
      <w:pPr>
        <w:spacing w:after="0" w:line="240" w:lineRule="auto"/>
        <w:rPr>
          <w:b/>
        </w:rPr>
      </w:pPr>
    </w:p>
    <w:p w:rsidR="006E424B" w:rsidRDefault="006E424B" w:rsidP="006E424B">
      <w:pPr>
        <w:spacing w:after="0" w:line="240" w:lineRule="auto"/>
        <w:rPr>
          <w:rFonts w:ascii="Calibri" w:hAnsi="Calibri" w:cs="Calibri"/>
        </w:rPr>
      </w:pPr>
      <w:r>
        <w:rPr>
          <w:b/>
        </w:rPr>
        <w:t>ANEXO 2</w:t>
      </w:r>
      <w:r>
        <w:rPr>
          <w:rFonts w:ascii="Calibri" w:hAnsi="Calibri" w:cs="Calibri"/>
        </w:rPr>
        <w:t>.</w:t>
      </w:r>
      <w:r w:rsidRPr="00D5333A">
        <w:rPr>
          <w:rFonts w:ascii="Calibri" w:hAnsi="Calibri" w:cs="Calibri"/>
          <w:b/>
        </w:rPr>
        <w:t xml:space="preserve"> Definiciones de Riesgo de la Investigación</w:t>
      </w:r>
      <w:r w:rsidRPr="007A0CCE">
        <w:rPr>
          <w:rFonts w:ascii="Calibri" w:hAnsi="Calibri" w:cs="Calibri"/>
        </w:rPr>
        <w:t xml:space="preserve"> (</w:t>
      </w:r>
      <w:r>
        <w:rPr>
          <w:rFonts w:ascii="Calibri" w:hAnsi="Calibri" w:cs="Calibri"/>
        </w:rPr>
        <w:t>Reglamento</w:t>
      </w:r>
      <w:r w:rsidRPr="007A0CCE">
        <w:rPr>
          <w:rFonts w:ascii="Calibri" w:hAnsi="Calibri" w:cs="Calibri"/>
        </w:rPr>
        <w:t xml:space="preserve"> de la Ley General de Salud en Materia de Investigación para la Salud):</w:t>
      </w:r>
      <w:hyperlink r:id="rId9" w:history="1">
        <w:r w:rsidRPr="00297780">
          <w:rPr>
            <w:rStyle w:val="Hipervnculo"/>
            <w:b/>
          </w:rPr>
          <w:t>http://www.inr.gob.mx/Descargas/Investigacion/Reglamento-LGS-Materia-Investigacion-Salud.pdf</w:t>
        </w:r>
      </w:hyperlink>
      <w:r>
        <w:rPr>
          <w:b/>
        </w:rPr>
        <w:t xml:space="preserve"> . </w:t>
      </w:r>
      <w:r w:rsidRPr="007A0CCE">
        <w:rPr>
          <w:rFonts w:ascii="Calibri" w:hAnsi="Calibri" w:cs="Calibri"/>
          <w:b/>
        </w:rPr>
        <w:t>ARTICULO17</w:t>
      </w:r>
      <w:r w:rsidRPr="007A0CCE">
        <w:rPr>
          <w:rFonts w:ascii="Calibri" w:hAnsi="Calibri" w:cs="Calibri"/>
        </w:rPr>
        <w:t xml:space="preserve">.- Se considera como riesgo de la investigación a la probabilidad de que el sujeto de investigación sufra algún daño como consecuencia inmediata o tardía del estudio. Para efectos de este </w:t>
      </w:r>
      <w:r>
        <w:rPr>
          <w:rFonts w:ascii="Calibri" w:hAnsi="Calibri" w:cs="Calibri"/>
        </w:rPr>
        <w:t>r</w:t>
      </w:r>
      <w:r w:rsidRPr="007A0CCE">
        <w:rPr>
          <w:rFonts w:ascii="Calibri" w:hAnsi="Calibri" w:cs="Calibri"/>
        </w:rPr>
        <w:t>eglamento, las investigaciones se clasific</w:t>
      </w:r>
      <w:r>
        <w:rPr>
          <w:rFonts w:ascii="Calibri" w:hAnsi="Calibri" w:cs="Calibri"/>
        </w:rPr>
        <w:t>an en las siguientes categorías:</w:t>
      </w:r>
    </w:p>
    <w:p w:rsidR="006E424B" w:rsidRDefault="006E424B" w:rsidP="006E424B">
      <w:pPr>
        <w:spacing w:after="0" w:line="240" w:lineRule="auto"/>
        <w:jc w:val="both"/>
        <w:rPr>
          <w:rFonts w:ascii="Calibri" w:hAnsi="Calibri" w:cs="Calibri"/>
        </w:rPr>
      </w:pPr>
    </w:p>
    <w:p w:rsidR="006E424B" w:rsidRDefault="006E424B" w:rsidP="006E424B">
      <w:pPr>
        <w:spacing w:after="0" w:line="240" w:lineRule="auto"/>
        <w:ind w:left="567" w:right="425"/>
        <w:jc w:val="both"/>
        <w:rPr>
          <w:rFonts w:ascii="Calibri" w:hAnsi="Calibri" w:cs="Calibri"/>
        </w:rPr>
      </w:pPr>
      <w:r w:rsidRPr="007A0CCE">
        <w:rPr>
          <w:rFonts w:ascii="Calibri" w:hAnsi="Calibri" w:cs="Calibri"/>
          <w:b/>
        </w:rPr>
        <w:t>I.-Investigación sin riesgo</w:t>
      </w:r>
      <w:r w:rsidRPr="007A0CCE">
        <w:rPr>
          <w:rFonts w:ascii="Calibri" w:hAnsi="Calibri" w:cs="Calibri"/>
        </w:rPr>
        <w:t xml:space="preserve">: Son estudios que emplean técnicas y métodos de investigación documental retrospectivos y aquéllos en los que no se realiza ninguna intervención o </w:t>
      </w:r>
      <w:r w:rsidRPr="007A0CCE">
        <w:rPr>
          <w:rFonts w:ascii="Calibri" w:hAnsi="Calibri" w:cs="Calibri"/>
        </w:rPr>
        <w:lastRenderedPageBreak/>
        <w:t>modificación intencionada en las variables fisiológicas, psicológicas y sociales de los individuos que participan en el estudio, entre los que se consideran: cuestionarios, entrevistas, revisión de expedientes clínicos y otros, en los que no se le identifique ni se traten aspectos sensitivos de su conducta;</w:t>
      </w:r>
    </w:p>
    <w:p w:rsidR="006E424B" w:rsidRDefault="006E424B" w:rsidP="006E424B">
      <w:pPr>
        <w:spacing w:after="0" w:line="240" w:lineRule="auto"/>
        <w:ind w:left="567" w:right="425"/>
        <w:jc w:val="both"/>
        <w:rPr>
          <w:rFonts w:ascii="Calibri" w:hAnsi="Calibri" w:cs="Calibri"/>
        </w:rPr>
      </w:pPr>
      <w:r w:rsidRPr="007A0CCE">
        <w:rPr>
          <w:rFonts w:ascii="Calibri" w:hAnsi="Calibri" w:cs="Calibri"/>
          <w:b/>
        </w:rPr>
        <w:t>II.Investigación con riesgo mínimo</w:t>
      </w:r>
      <w:r w:rsidRPr="007A0CCE">
        <w:rPr>
          <w:rFonts w:ascii="Calibri" w:hAnsi="Calibri" w:cs="Calibri"/>
        </w:rPr>
        <w:t>: Estudios prospectivos que emplean el riesgo de datos a través de procedimientos comunes en exámenes físicos o psicológicos de diagnósticos o tratamiento rutinarios, entre los que se consideran: pesar al sujeto, pruebas de agudeza auditiva; electrocardiograma, termografía, colección de excretas y secreciones externas, obtención de placenta durante el parto, colección de líquido amniótico al romperse las membranas, obtención de saliva, dientes deciduales y dientes permanentes extraídos por indicación terapéutica, placa dental y cálculos removidos por procedimiento profilácticos no invasores, corte de pelo y uñas sin causar desfiguración, extracción de sangre por punción venosa en adultos en buen estado de salud, con frecuencia máxima de dos veces a la semana y volumen máximo de 450 Ml. en dos meses, excepto durante el embarazo, ejercicio moderado en voluntarios sanos, pruebas psicológicas a individuos o grupos en los que no se manipulará la conducta del sujeto, investigación con medicamentos de uso común, amplio margen terapéutico, autorizados para su venta, empleando las indicaciones, dosis y vías de administración establecidas y que no sean los medicamentos de investigación que se definen en el artículo 65 de</w:t>
      </w:r>
      <w:r>
        <w:rPr>
          <w:rFonts w:ascii="Calibri" w:hAnsi="Calibri" w:cs="Calibri"/>
        </w:rPr>
        <w:t xml:space="preserve"> este Reglamento, entre otros.</w:t>
      </w:r>
    </w:p>
    <w:p w:rsidR="006E424B" w:rsidRDefault="006E424B" w:rsidP="006E424B">
      <w:pPr>
        <w:spacing w:after="0" w:line="240" w:lineRule="auto"/>
        <w:ind w:left="567" w:right="425"/>
        <w:jc w:val="both"/>
        <w:rPr>
          <w:rFonts w:ascii="Calibri" w:hAnsi="Calibri" w:cs="Calibri"/>
        </w:rPr>
      </w:pPr>
      <w:r w:rsidRPr="00B94E87">
        <w:rPr>
          <w:rFonts w:ascii="Calibri" w:hAnsi="Calibri" w:cs="Calibri"/>
          <w:b/>
        </w:rPr>
        <w:t>III.- Investigación con riesgo mayor que el mínimo:</w:t>
      </w:r>
      <w:r w:rsidRPr="007A0CCE">
        <w:rPr>
          <w:rFonts w:ascii="Calibri" w:hAnsi="Calibri" w:cs="Calibri"/>
        </w:rPr>
        <w:t xml:space="preserve"> Son aquéllas en que las probabilidades de afectar al sujeto son significativas, entre las que se consideran: estudios radiológicos y con microondas, ensayos con los medicamentos y modalidades que se definen en el artículo 65 de este Reglamento, ensayos con nuevos dispositivos, estudios que incluyan procedimientos quirúrgicos, extracción de sangre 2% del volu</w:t>
      </w:r>
      <w:r>
        <w:rPr>
          <w:rFonts w:ascii="Calibri" w:hAnsi="Calibri" w:cs="Calibri"/>
        </w:rPr>
        <w:t>men circulante en neonatos, amni</w:t>
      </w:r>
      <w:r w:rsidRPr="007A0CCE">
        <w:rPr>
          <w:rFonts w:ascii="Calibri" w:hAnsi="Calibri" w:cs="Calibri"/>
        </w:rPr>
        <w:t>ocentesis y otras técnicas invasoras o procedimientos mayores, los que empleen métodos aleatorios de asignación a esquemas terapéuticos y los que tengan control con placebos, entre otros.</w:t>
      </w:r>
    </w:p>
    <w:p w:rsidR="00533A0B" w:rsidRDefault="00533A0B" w:rsidP="004552DE">
      <w:pPr>
        <w:pStyle w:val="Encabezado"/>
        <w:tabs>
          <w:tab w:val="clear" w:pos="4419"/>
          <w:tab w:val="clear" w:pos="8838"/>
        </w:tabs>
        <w:ind w:right="27"/>
        <w:rPr>
          <w:rFonts w:ascii="Calibri" w:hAnsi="Calibri" w:cs="Calibri"/>
          <w:sz w:val="20"/>
          <w:szCs w:val="20"/>
        </w:rPr>
      </w:pPr>
    </w:p>
    <w:p w:rsidR="00533A0B" w:rsidRDefault="00533A0B" w:rsidP="004552DE">
      <w:pPr>
        <w:pStyle w:val="Encabezado"/>
        <w:tabs>
          <w:tab w:val="clear" w:pos="4419"/>
          <w:tab w:val="clear" w:pos="8838"/>
        </w:tabs>
        <w:ind w:right="27"/>
        <w:rPr>
          <w:rFonts w:ascii="Calibri" w:hAnsi="Calibri" w:cs="Calibri"/>
          <w:sz w:val="20"/>
          <w:szCs w:val="20"/>
        </w:rPr>
      </w:pPr>
    </w:p>
    <w:p w:rsidR="00190AE5" w:rsidRDefault="00190AE5" w:rsidP="006E424B">
      <w:pPr>
        <w:pStyle w:val="Encabezado"/>
        <w:ind w:right="27"/>
        <w:rPr>
          <w:b/>
          <w:szCs w:val="20"/>
        </w:rPr>
      </w:pPr>
    </w:p>
    <w:p w:rsidR="006E424B" w:rsidRPr="004E23F5" w:rsidRDefault="006E424B" w:rsidP="006E424B">
      <w:pPr>
        <w:pStyle w:val="Encabezado"/>
        <w:ind w:right="27"/>
        <w:rPr>
          <w:rFonts w:cs="Arial"/>
          <w:b/>
          <w:szCs w:val="20"/>
        </w:rPr>
      </w:pPr>
      <w:r w:rsidRPr="004E23F5">
        <w:rPr>
          <w:b/>
          <w:szCs w:val="20"/>
        </w:rPr>
        <w:t xml:space="preserve">ANEXO </w:t>
      </w:r>
      <w:r>
        <w:rPr>
          <w:b/>
          <w:szCs w:val="20"/>
        </w:rPr>
        <w:t>3</w:t>
      </w:r>
      <w:r w:rsidRPr="004E23F5">
        <w:rPr>
          <w:b/>
          <w:szCs w:val="20"/>
        </w:rPr>
        <w:t xml:space="preserve">. </w:t>
      </w:r>
      <w:r w:rsidRPr="004E23F5">
        <w:rPr>
          <w:rFonts w:cs="Arial"/>
          <w:b/>
          <w:szCs w:val="20"/>
        </w:rPr>
        <w:t xml:space="preserve">LISTA PARA LA VERIFICACIÓN DE RIESGO BIOLÓGICO EN PROTOCOLO DE INVESTIGACIÓN. </w:t>
      </w:r>
      <w:r>
        <w:rPr>
          <w:rFonts w:cs="Arial"/>
          <w:b/>
          <w:szCs w:val="20"/>
        </w:rPr>
        <w:t>PAR</w:t>
      </w:r>
      <w:r w:rsidRPr="004E23F5">
        <w:rPr>
          <w:rFonts w:cs="Arial"/>
          <w:b/>
          <w:szCs w:val="20"/>
        </w:rPr>
        <w:t>A PROTOCOLOS QUE UTILIZARÁN SUSTANCIAS PELIGROSAS).</w:t>
      </w:r>
    </w:p>
    <w:tbl>
      <w:tblPr>
        <w:tblStyle w:val="Tablaconcuadrcula"/>
        <w:tblpPr w:leftFromText="141" w:rightFromText="141" w:vertAnchor="page" w:horzAnchor="margin" w:tblpXSpec="center" w:tblpY="2962"/>
        <w:tblW w:w="918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9180"/>
      </w:tblGrid>
      <w:tr w:rsidR="006E424B" w:rsidRPr="00854BFB" w:rsidTr="00583E63">
        <w:tc>
          <w:tcPr>
            <w:tcW w:w="9180" w:type="dxa"/>
            <w:vAlign w:val="center"/>
          </w:tcPr>
          <w:p w:rsidR="006E424B" w:rsidRPr="00854BFB" w:rsidRDefault="006E424B" w:rsidP="00583E63">
            <w:pPr>
              <w:spacing w:line="360" w:lineRule="auto"/>
              <w:rPr>
                <w:rFonts w:cs="Arial"/>
                <w:b/>
              </w:rPr>
            </w:pPr>
            <w:r w:rsidRPr="00854BFB">
              <w:rPr>
                <w:rFonts w:cs="Arial"/>
                <w:b/>
              </w:rPr>
              <w:t xml:space="preserve">Dentro de su protocolo, indique si trabajará con: </w:t>
            </w:r>
          </w:p>
          <w:p w:rsidR="006E424B" w:rsidRPr="00854BFB" w:rsidRDefault="006E424B" w:rsidP="006E424B">
            <w:pPr>
              <w:pStyle w:val="Prrafodelista"/>
              <w:numPr>
                <w:ilvl w:val="0"/>
                <w:numId w:val="11"/>
              </w:numPr>
              <w:rPr>
                <w:rFonts w:cs="Arial"/>
              </w:rPr>
            </w:pPr>
            <w:r w:rsidRPr="00854BFB">
              <w:rPr>
                <w:rFonts w:cs="Arial"/>
              </w:rPr>
              <w:t>Plásmidos</w:t>
            </w:r>
          </w:p>
          <w:p w:rsidR="006E424B" w:rsidRPr="00854BFB" w:rsidRDefault="006E424B" w:rsidP="006E424B">
            <w:pPr>
              <w:pStyle w:val="Prrafodelista"/>
              <w:numPr>
                <w:ilvl w:val="0"/>
                <w:numId w:val="11"/>
              </w:numPr>
              <w:rPr>
                <w:rFonts w:cs="Arial"/>
              </w:rPr>
            </w:pPr>
            <w:r w:rsidRPr="00854BFB">
              <w:rPr>
                <w:rFonts w:cs="Arial"/>
              </w:rPr>
              <w:t>ADN, ARN recombinante</w:t>
            </w:r>
          </w:p>
          <w:p w:rsidR="006E424B" w:rsidRPr="00854BFB" w:rsidRDefault="006E424B" w:rsidP="006E424B">
            <w:pPr>
              <w:pStyle w:val="Prrafodelista"/>
              <w:numPr>
                <w:ilvl w:val="0"/>
                <w:numId w:val="11"/>
              </w:numPr>
              <w:rPr>
                <w:rFonts w:cs="Arial"/>
              </w:rPr>
            </w:pPr>
            <w:r w:rsidRPr="00854BFB">
              <w:rPr>
                <w:rFonts w:cs="Arial"/>
              </w:rPr>
              <w:t>Líneas celulares</w:t>
            </w:r>
          </w:p>
          <w:p w:rsidR="006E424B" w:rsidRPr="00854BFB" w:rsidRDefault="006E424B" w:rsidP="006E424B">
            <w:pPr>
              <w:pStyle w:val="Prrafodelista"/>
              <w:numPr>
                <w:ilvl w:val="0"/>
                <w:numId w:val="11"/>
              </w:numPr>
              <w:rPr>
                <w:rFonts w:cs="Arial"/>
              </w:rPr>
            </w:pPr>
            <w:r w:rsidRPr="00854BFB">
              <w:rPr>
                <w:rFonts w:cs="Arial"/>
              </w:rPr>
              <w:t>Microorganismos</w:t>
            </w:r>
          </w:p>
          <w:p w:rsidR="006E424B" w:rsidRPr="00854BFB" w:rsidRDefault="006E424B" w:rsidP="006E424B">
            <w:pPr>
              <w:pStyle w:val="Prrafodelista"/>
              <w:numPr>
                <w:ilvl w:val="0"/>
                <w:numId w:val="11"/>
              </w:numPr>
              <w:rPr>
                <w:rFonts w:cs="Arial"/>
              </w:rPr>
            </w:pPr>
            <w:r w:rsidRPr="00854BFB">
              <w:rPr>
                <w:rFonts w:cs="Arial"/>
              </w:rPr>
              <w:t>Ninguno</w:t>
            </w:r>
          </w:p>
        </w:tc>
      </w:tr>
      <w:tr w:rsidR="006E424B" w:rsidRPr="00854BFB" w:rsidTr="00583E63">
        <w:tc>
          <w:tcPr>
            <w:tcW w:w="9180" w:type="dxa"/>
          </w:tcPr>
          <w:p w:rsidR="006E424B" w:rsidRPr="00854BFB" w:rsidRDefault="006E424B" w:rsidP="00583E63">
            <w:pPr>
              <w:rPr>
                <w:rFonts w:cs="Arial"/>
                <w:b/>
              </w:rPr>
            </w:pPr>
            <w:r w:rsidRPr="00854BFB">
              <w:rPr>
                <w:rFonts w:cs="Arial"/>
                <w:b/>
              </w:rPr>
              <w:lastRenderedPageBreak/>
              <w:t>¿Qué tipo de seguridad requiere para llevar a cabo su protocolo?</w:t>
            </w:r>
          </w:p>
          <w:p w:rsidR="006E424B" w:rsidRPr="00854BFB" w:rsidRDefault="006E424B" w:rsidP="006E424B">
            <w:pPr>
              <w:pStyle w:val="Prrafodelista"/>
              <w:numPr>
                <w:ilvl w:val="0"/>
                <w:numId w:val="12"/>
              </w:numPr>
              <w:rPr>
                <w:rFonts w:cs="Arial"/>
              </w:rPr>
            </w:pPr>
            <w:r w:rsidRPr="00854BFB">
              <w:rPr>
                <w:rFonts w:cs="Arial"/>
              </w:rPr>
              <w:t>Nivel I</w:t>
            </w:r>
          </w:p>
          <w:p w:rsidR="006E424B" w:rsidRPr="00854BFB" w:rsidRDefault="006E424B" w:rsidP="006E424B">
            <w:pPr>
              <w:pStyle w:val="Prrafodelista"/>
              <w:numPr>
                <w:ilvl w:val="0"/>
                <w:numId w:val="12"/>
              </w:numPr>
              <w:rPr>
                <w:rFonts w:cs="Arial"/>
              </w:rPr>
            </w:pPr>
            <w:r w:rsidRPr="00854BFB">
              <w:rPr>
                <w:rFonts w:cs="Arial"/>
              </w:rPr>
              <w:t>Nivel II</w:t>
            </w:r>
          </w:p>
          <w:p w:rsidR="006E424B" w:rsidRPr="00854BFB" w:rsidRDefault="006E424B" w:rsidP="006E424B">
            <w:pPr>
              <w:pStyle w:val="Prrafodelista"/>
              <w:numPr>
                <w:ilvl w:val="0"/>
                <w:numId w:val="12"/>
              </w:numPr>
              <w:rPr>
                <w:rFonts w:cs="Arial"/>
              </w:rPr>
            </w:pPr>
            <w:r w:rsidRPr="00854BFB">
              <w:rPr>
                <w:rFonts w:cs="Arial"/>
              </w:rPr>
              <w:t>Nivel III</w:t>
            </w:r>
          </w:p>
          <w:p w:rsidR="006E424B" w:rsidRPr="00854BFB" w:rsidRDefault="006E424B" w:rsidP="006E424B">
            <w:pPr>
              <w:pStyle w:val="Prrafodelista"/>
              <w:numPr>
                <w:ilvl w:val="0"/>
                <w:numId w:val="12"/>
              </w:numPr>
              <w:rPr>
                <w:rFonts w:cs="Arial"/>
              </w:rPr>
            </w:pPr>
            <w:r w:rsidRPr="00854BFB">
              <w:rPr>
                <w:rFonts w:cs="Arial"/>
              </w:rPr>
              <w:t>Nivel IV</w:t>
            </w:r>
          </w:p>
        </w:tc>
      </w:tr>
      <w:tr w:rsidR="006E424B" w:rsidRPr="00854BFB" w:rsidTr="00583E63">
        <w:tc>
          <w:tcPr>
            <w:tcW w:w="9180" w:type="dxa"/>
            <w:vAlign w:val="center"/>
          </w:tcPr>
          <w:p w:rsidR="006E424B" w:rsidRPr="00854BFB" w:rsidRDefault="006E424B" w:rsidP="00583E63">
            <w:pPr>
              <w:spacing w:line="360" w:lineRule="auto"/>
              <w:rPr>
                <w:rFonts w:cs="Arial"/>
                <w:b/>
              </w:rPr>
            </w:pPr>
            <w:r w:rsidRPr="00854BFB">
              <w:rPr>
                <w:rFonts w:cs="Arial"/>
                <w:b/>
              </w:rPr>
              <w:t>Dentro de su protocolo, indique si empleará alguna sustancia química:</w:t>
            </w:r>
          </w:p>
          <w:p w:rsidR="006E424B" w:rsidRPr="00854BFB" w:rsidRDefault="006E424B" w:rsidP="006E424B">
            <w:pPr>
              <w:pStyle w:val="Prrafodelista"/>
              <w:numPr>
                <w:ilvl w:val="0"/>
                <w:numId w:val="13"/>
              </w:numPr>
              <w:rPr>
                <w:rFonts w:cs="Arial"/>
              </w:rPr>
            </w:pPr>
            <w:r w:rsidRPr="00854BFB">
              <w:rPr>
                <w:rFonts w:cs="Arial"/>
              </w:rPr>
              <w:t xml:space="preserve">Corrosiva </w:t>
            </w:r>
          </w:p>
          <w:p w:rsidR="006E424B" w:rsidRPr="00854BFB" w:rsidRDefault="006E424B" w:rsidP="006E424B">
            <w:pPr>
              <w:pStyle w:val="Prrafodelista"/>
              <w:numPr>
                <w:ilvl w:val="0"/>
                <w:numId w:val="13"/>
              </w:numPr>
              <w:rPr>
                <w:rFonts w:cs="Arial"/>
              </w:rPr>
            </w:pPr>
            <w:r w:rsidRPr="00854BFB">
              <w:rPr>
                <w:rFonts w:cs="Arial"/>
              </w:rPr>
              <w:t xml:space="preserve">Reactiva </w:t>
            </w:r>
          </w:p>
          <w:p w:rsidR="006E424B" w:rsidRPr="00854BFB" w:rsidRDefault="006E424B" w:rsidP="006E424B">
            <w:pPr>
              <w:pStyle w:val="Prrafodelista"/>
              <w:numPr>
                <w:ilvl w:val="0"/>
                <w:numId w:val="13"/>
              </w:numPr>
              <w:rPr>
                <w:rFonts w:cs="Arial"/>
              </w:rPr>
            </w:pPr>
            <w:r w:rsidRPr="00854BFB">
              <w:rPr>
                <w:rFonts w:cs="Arial"/>
              </w:rPr>
              <w:t>Explosiva</w:t>
            </w:r>
          </w:p>
          <w:p w:rsidR="006E424B" w:rsidRPr="00854BFB" w:rsidRDefault="006E424B" w:rsidP="006E424B">
            <w:pPr>
              <w:pStyle w:val="Prrafodelista"/>
              <w:numPr>
                <w:ilvl w:val="0"/>
                <w:numId w:val="13"/>
              </w:numPr>
              <w:rPr>
                <w:rFonts w:cs="Arial"/>
              </w:rPr>
            </w:pPr>
            <w:r w:rsidRPr="00854BFB">
              <w:rPr>
                <w:rFonts w:cs="Arial"/>
              </w:rPr>
              <w:t>Tóxica</w:t>
            </w:r>
          </w:p>
          <w:p w:rsidR="006E424B" w:rsidRPr="00854BFB" w:rsidRDefault="006E424B" w:rsidP="006E424B">
            <w:pPr>
              <w:pStyle w:val="Prrafodelista"/>
              <w:numPr>
                <w:ilvl w:val="0"/>
                <w:numId w:val="13"/>
              </w:numPr>
              <w:rPr>
                <w:rFonts w:cs="Arial"/>
              </w:rPr>
            </w:pPr>
            <w:r w:rsidRPr="00854BFB">
              <w:rPr>
                <w:rFonts w:cs="Arial"/>
              </w:rPr>
              <w:t xml:space="preserve">Inflamable   </w:t>
            </w:r>
          </w:p>
          <w:p w:rsidR="006E424B" w:rsidRPr="00854BFB" w:rsidRDefault="006E424B" w:rsidP="006E424B">
            <w:pPr>
              <w:pStyle w:val="Prrafodelista"/>
              <w:numPr>
                <w:ilvl w:val="0"/>
                <w:numId w:val="13"/>
              </w:numPr>
              <w:rPr>
                <w:rFonts w:cs="Arial"/>
              </w:rPr>
            </w:pPr>
            <w:r w:rsidRPr="00854BFB">
              <w:rPr>
                <w:rFonts w:cs="Arial"/>
              </w:rPr>
              <w:t xml:space="preserve">Biológico-infecciosa   </w:t>
            </w:r>
          </w:p>
          <w:p w:rsidR="006E424B" w:rsidRPr="00854BFB" w:rsidRDefault="006E424B" w:rsidP="00583E63">
            <w:pPr>
              <w:autoSpaceDE w:val="0"/>
              <w:autoSpaceDN w:val="0"/>
              <w:adjustRightInd w:val="0"/>
              <w:rPr>
                <w:rFonts w:cs="Arial"/>
              </w:rPr>
            </w:pPr>
          </w:p>
          <w:p w:rsidR="006E424B" w:rsidRPr="00854BFB" w:rsidRDefault="006E424B" w:rsidP="00583E63">
            <w:pPr>
              <w:autoSpaceDE w:val="0"/>
              <w:autoSpaceDN w:val="0"/>
              <w:adjustRightInd w:val="0"/>
              <w:rPr>
                <w:rFonts w:cs="Arial"/>
              </w:rPr>
            </w:pPr>
            <w:r w:rsidRPr="00854BFB">
              <w:rPr>
                <w:rFonts w:cs="Arial"/>
                <w:b/>
              </w:rPr>
              <w:t>Con riesgo a la salud</w:t>
            </w:r>
            <w:r w:rsidRPr="00854BFB">
              <w:rPr>
                <w:rFonts w:cs="Arial"/>
              </w:rPr>
              <w:t xml:space="preserve"> (lesión temporal, permanente o la muerte por contacto, inhalación, ingestión)</w:t>
            </w:r>
          </w:p>
          <w:p w:rsidR="006E424B" w:rsidRDefault="006E424B" w:rsidP="00583E63">
            <w:pPr>
              <w:autoSpaceDE w:val="0"/>
              <w:autoSpaceDN w:val="0"/>
              <w:adjustRightInd w:val="0"/>
              <w:rPr>
                <w:rFonts w:cs="Arial"/>
              </w:rPr>
            </w:pPr>
          </w:p>
          <w:p w:rsidR="006E424B" w:rsidRDefault="006E424B" w:rsidP="00583E63">
            <w:pPr>
              <w:autoSpaceDE w:val="0"/>
              <w:autoSpaceDN w:val="0"/>
              <w:adjustRightInd w:val="0"/>
              <w:rPr>
                <w:rFonts w:cs="Arial"/>
              </w:rPr>
            </w:pPr>
            <w:r w:rsidRPr="00854BFB">
              <w:rPr>
                <w:rFonts w:cs="Arial"/>
              </w:rPr>
              <w:t xml:space="preserve">Indique el nombre de la(s) sustancia(s): </w:t>
            </w:r>
          </w:p>
          <w:p w:rsidR="006E424B" w:rsidRPr="00854BFB" w:rsidRDefault="006E424B" w:rsidP="00583E63">
            <w:pPr>
              <w:autoSpaceDE w:val="0"/>
              <w:autoSpaceDN w:val="0"/>
              <w:adjustRightInd w:val="0"/>
              <w:rPr>
                <w:rFonts w:cs="Arial"/>
              </w:rPr>
            </w:pPr>
          </w:p>
        </w:tc>
      </w:tr>
      <w:tr w:rsidR="006E424B" w:rsidRPr="00854BFB" w:rsidTr="00583E63">
        <w:tc>
          <w:tcPr>
            <w:tcW w:w="9180" w:type="dxa"/>
            <w:vAlign w:val="center"/>
          </w:tcPr>
          <w:p w:rsidR="006E424B" w:rsidRPr="00854BFB" w:rsidRDefault="006E424B" w:rsidP="00583E63">
            <w:pPr>
              <w:autoSpaceDE w:val="0"/>
              <w:autoSpaceDN w:val="0"/>
              <w:adjustRightInd w:val="0"/>
              <w:spacing w:line="360" w:lineRule="auto"/>
              <w:jc w:val="both"/>
              <w:rPr>
                <w:rFonts w:cs="Arial"/>
                <w:b/>
              </w:rPr>
            </w:pPr>
            <w:r w:rsidRPr="00854BFB">
              <w:rPr>
                <w:rFonts w:cs="Arial"/>
                <w:b/>
              </w:rPr>
              <w:t>Para llevar a cabo algún experimento, ¿requiere el uso de una cabina de bioseguridad?</w:t>
            </w:r>
          </w:p>
          <w:p w:rsidR="006E424B" w:rsidRPr="00854BFB" w:rsidRDefault="006E424B" w:rsidP="006E424B">
            <w:pPr>
              <w:pStyle w:val="Prrafodelista"/>
              <w:numPr>
                <w:ilvl w:val="0"/>
                <w:numId w:val="14"/>
              </w:numPr>
              <w:autoSpaceDE w:val="0"/>
              <w:autoSpaceDN w:val="0"/>
              <w:adjustRightInd w:val="0"/>
              <w:jc w:val="both"/>
              <w:rPr>
                <w:rFonts w:cs="Arial"/>
              </w:rPr>
            </w:pPr>
            <w:r w:rsidRPr="00854BFB">
              <w:rPr>
                <w:rFonts w:cs="Arial"/>
              </w:rPr>
              <w:t xml:space="preserve">Sí             </w:t>
            </w:r>
          </w:p>
          <w:p w:rsidR="006E424B" w:rsidRPr="00854BFB" w:rsidRDefault="006E424B" w:rsidP="006E424B">
            <w:pPr>
              <w:pStyle w:val="Prrafodelista"/>
              <w:numPr>
                <w:ilvl w:val="0"/>
                <w:numId w:val="14"/>
              </w:numPr>
              <w:rPr>
                <w:rFonts w:cs="Arial"/>
              </w:rPr>
            </w:pPr>
            <w:r w:rsidRPr="00854BFB">
              <w:rPr>
                <w:rFonts w:cs="Arial"/>
              </w:rPr>
              <w:t xml:space="preserve">No   </w:t>
            </w:r>
          </w:p>
          <w:p w:rsidR="006E424B" w:rsidRPr="00854BFB" w:rsidRDefault="006E424B" w:rsidP="00583E63">
            <w:pPr>
              <w:autoSpaceDE w:val="0"/>
              <w:autoSpaceDN w:val="0"/>
              <w:adjustRightInd w:val="0"/>
              <w:spacing w:line="360" w:lineRule="auto"/>
              <w:jc w:val="both"/>
              <w:rPr>
                <w:rFonts w:cs="Arial"/>
                <w:b/>
              </w:rPr>
            </w:pPr>
            <w:r w:rsidRPr="00854BFB">
              <w:rPr>
                <w:rFonts w:cs="Arial"/>
                <w:b/>
              </w:rPr>
              <w:t>En caso de haber contestado SI, indique el tipo de cabina de bioseguridad</w:t>
            </w:r>
          </w:p>
          <w:p w:rsidR="006E424B" w:rsidRPr="00854BFB" w:rsidRDefault="006E424B" w:rsidP="006E424B">
            <w:pPr>
              <w:pStyle w:val="Prrafodelista"/>
              <w:numPr>
                <w:ilvl w:val="0"/>
                <w:numId w:val="15"/>
              </w:numPr>
              <w:autoSpaceDE w:val="0"/>
              <w:autoSpaceDN w:val="0"/>
              <w:adjustRightInd w:val="0"/>
              <w:jc w:val="both"/>
              <w:rPr>
                <w:rFonts w:cs="Arial"/>
              </w:rPr>
            </w:pPr>
            <w:r w:rsidRPr="00854BFB">
              <w:rPr>
                <w:rFonts w:cs="Arial"/>
              </w:rPr>
              <w:t>Clase I</w:t>
            </w:r>
          </w:p>
          <w:p w:rsidR="006E424B" w:rsidRPr="00854BFB" w:rsidRDefault="006E424B" w:rsidP="006E424B">
            <w:pPr>
              <w:pStyle w:val="Prrafodelista"/>
              <w:numPr>
                <w:ilvl w:val="0"/>
                <w:numId w:val="15"/>
              </w:numPr>
              <w:autoSpaceDE w:val="0"/>
              <w:autoSpaceDN w:val="0"/>
              <w:adjustRightInd w:val="0"/>
              <w:jc w:val="both"/>
              <w:rPr>
                <w:rFonts w:cs="Arial"/>
              </w:rPr>
            </w:pPr>
            <w:r w:rsidRPr="00854BFB">
              <w:rPr>
                <w:rFonts w:cs="Arial"/>
              </w:rPr>
              <w:t>Clase II</w:t>
            </w:r>
          </w:p>
          <w:p w:rsidR="006E424B" w:rsidRPr="00854BFB" w:rsidRDefault="006E424B" w:rsidP="006E424B">
            <w:pPr>
              <w:pStyle w:val="Prrafodelista"/>
              <w:numPr>
                <w:ilvl w:val="0"/>
                <w:numId w:val="15"/>
              </w:numPr>
              <w:autoSpaceDE w:val="0"/>
              <w:autoSpaceDN w:val="0"/>
              <w:adjustRightInd w:val="0"/>
              <w:rPr>
                <w:rFonts w:cs="Arial"/>
              </w:rPr>
            </w:pPr>
            <w:r w:rsidRPr="00854BFB">
              <w:rPr>
                <w:rFonts w:cs="Arial"/>
              </w:rPr>
              <w:t>Clase III</w:t>
            </w:r>
          </w:p>
        </w:tc>
      </w:tr>
    </w:tbl>
    <w:p w:rsidR="006E424B" w:rsidRDefault="006E424B" w:rsidP="006E424B">
      <w:pPr>
        <w:rPr>
          <w:b/>
        </w:rPr>
      </w:pPr>
    </w:p>
    <w:p w:rsidR="006E424B" w:rsidRDefault="006E424B" w:rsidP="006E424B">
      <w:pPr>
        <w:spacing w:after="0"/>
        <w:jc w:val="center"/>
        <w:rPr>
          <w:rFonts w:ascii="Calibri" w:hAnsi="Calibri" w:cs="Calibri"/>
          <w:b/>
        </w:rPr>
      </w:pPr>
    </w:p>
    <w:p w:rsidR="006E424B" w:rsidRDefault="006E424B" w:rsidP="006E424B">
      <w:pPr>
        <w:spacing w:after="0"/>
        <w:jc w:val="center"/>
        <w:rPr>
          <w:rFonts w:ascii="Calibri" w:hAnsi="Calibri" w:cs="Calibri"/>
          <w:b/>
        </w:rPr>
      </w:pPr>
    </w:p>
    <w:p w:rsidR="006E424B" w:rsidRDefault="006E424B" w:rsidP="006E424B">
      <w:pPr>
        <w:spacing w:after="0"/>
        <w:jc w:val="center"/>
        <w:rPr>
          <w:rFonts w:ascii="Calibri" w:hAnsi="Calibri" w:cs="Calibri"/>
          <w:b/>
        </w:rPr>
      </w:pPr>
    </w:p>
    <w:p w:rsidR="006E424B" w:rsidRDefault="006E424B" w:rsidP="006E424B">
      <w:pPr>
        <w:spacing w:after="0"/>
        <w:jc w:val="center"/>
        <w:rPr>
          <w:rFonts w:ascii="Calibri" w:hAnsi="Calibri" w:cs="Calibri"/>
          <w:b/>
        </w:rPr>
      </w:pPr>
    </w:p>
    <w:p w:rsidR="006E424B" w:rsidRDefault="006E424B" w:rsidP="006E424B">
      <w:pPr>
        <w:pStyle w:val="Encabezado"/>
        <w:ind w:right="27"/>
        <w:jc w:val="both"/>
        <w:rPr>
          <w:b/>
          <w:szCs w:val="20"/>
        </w:rPr>
      </w:pPr>
    </w:p>
    <w:p w:rsidR="006E424B" w:rsidRDefault="006E424B" w:rsidP="006E424B">
      <w:pPr>
        <w:pStyle w:val="Encabezado"/>
        <w:ind w:right="27"/>
        <w:jc w:val="both"/>
        <w:rPr>
          <w:b/>
          <w:szCs w:val="20"/>
        </w:rPr>
      </w:pPr>
    </w:p>
    <w:p w:rsidR="006E424B" w:rsidRDefault="006E424B" w:rsidP="006E424B">
      <w:pPr>
        <w:pStyle w:val="Encabezado"/>
        <w:ind w:right="27"/>
        <w:jc w:val="both"/>
        <w:rPr>
          <w:b/>
          <w:szCs w:val="20"/>
        </w:rPr>
      </w:pPr>
    </w:p>
    <w:p w:rsidR="006E424B" w:rsidRPr="004E23F5" w:rsidRDefault="006E424B" w:rsidP="006E424B">
      <w:pPr>
        <w:pStyle w:val="Encabezado"/>
        <w:ind w:right="27"/>
        <w:jc w:val="both"/>
        <w:rPr>
          <w:rFonts w:cs="Arial"/>
          <w:b/>
          <w:szCs w:val="20"/>
        </w:rPr>
      </w:pPr>
      <w:r w:rsidRPr="004E23F5">
        <w:rPr>
          <w:b/>
          <w:szCs w:val="20"/>
        </w:rPr>
        <w:t xml:space="preserve">ANEXO </w:t>
      </w:r>
      <w:r>
        <w:rPr>
          <w:b/>
          <w:szCs w:val="20"/>
        </w:rPr>
        <w:t>4</w:t>
      </w:r>
      <w:r w:rsidRPr="004E23F5">
        <w:rPr>
          <w:b/>
          <w:szCs w:val="20"/>
        </w:rPr>
        <w:t xml:space="preserve">. </w:t>
      </w:r>
      <w:r w:rsidRPr="004E23F5">
        <w:rPr>
          <w:rFonts w:ascii="Calibri" w:eastAsia="Calibri" w:hAnsi="Calibri" w:cs="Arial"/>
          <w:b/>
          <w:bCs/>
          <w:szCs w:val="20"/>
        </w:rPr>
        <w:t xml:space="preserve">DESCRIPCIÓN DETALLADA DE LOS </w:t>
      </w:r>
      <w:r w:rsidRPr="004E23F5">
        <w:rPr>
          <w:rFonts w:ascii="Calibri" w:eastAsia="Calibri" w:hAnsi="Calibri" w:cs="Arial"/>
          <w:b/>
          <w:szCs w:val="20"/>
        </w:rPr>
        <w:t>ANIMALES QUE EMPLEARÁ EN SU PROTOCOLO. (PARA PROTOCOLOS QUE UTILIZARÁN ANIMALES EN ALGUNA FASE DE LA INVESTIGACIÓN)</w:t>
      </w:r>
    </w:p>
    <w:p w:rsidR="006E424B" w:rsidRPr="00643D98" w:rsidRDefault="006E424B" w:rsidP="006E424B">
      <w:pPr>
        <w:pStyle w:val="Encabezado"/>
        <w:ind w:right="27"/>
        <w:rPr>
          <w:rFonts w:ascii="Calibri" w:eastAsia="Calibri" w:hAnsi="Calibri" w:cs="Arial"/>
          <w:b/>
          <w:sz w:val="20"/>
          <w:szCs w:val="20"/>
        </w:rPr>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A0"/>
      </w:tblPr>
      <w:tblGrid>
        <w:gridCol w:w="2651"/>
        <w:gridCol w:w="966"/>
        <w:gridCol w:w="795"/>
        <w:gridCol w:w="961"/>
        <w:gridCol w:w="1234"/>
        <w:gridCol w:w="2891"/>
      </w:tblGrid>
      <w:tr w:rsidR="006E424B" w:rsidRPr="00643D98" w:rsidTr="00583E63">
        <w:trPr>
          <w:trHeight w:val="299"/>
        </w:trPr>
        <w:tc>
          <w:tcPr>
            <w:tcW w:w="3617" w:type="dxa"/>
            <w:gridSpan w:val="2"/>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Especie:</w:t>
            </w:r>
          </w:p>
        </w:tc>
        <w:tc>
          <w:tcPr>
            <w:tcW w:w="1756" w:type="dxa"/>
            <w:gridSpan w:val="2"/>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Raza o cepa:</w:t>
            </w:r>
          </w:p>
        </w:tc>
        <w:tc>
          <w:tcPr>
            <w:tcW w:w="4125" w:type="dxa"/>
            <w:gridSpan w:val="2"/>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Fecha de llegada</w:t>
            </w:r>
            <w:r>
              <w:rPr>
                <w:rFonts w:ascii="Calibri" w:eastAsia="Calibri" w:hAnsi="Calibri" w:cs="Arial"/>
                <w:sz w:val="20"/>
                <w:szCs w:val="20"/>
              </w:rPr>
              <w:t>: Llenar esta celda sólo en caso de aprobación del protocolo.</w:t>
            </w:r>
          </w:p>
        </w:tc>
      </w:tr>
      <w:tr w:rsidR="006E424B" w:rsidRPr="00643D98" w:rsidTr="00583E63">
        <w:tc>
          <w:tcPr>
            <w:tcW w:w="3617" w:type="dxa"/>
            <w:gridSpan w:val="2"/>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Edad :</w:t>
            </w:r>
          </w:p>
        </w:tc>
        <w:tc>
          <w:tcPr>
            <w:tcW w:w="1756" w:type="dxa"/>
            <w:gridSpan w:val="2"/>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Color:</w:t>
            </w:r>
          </w:p>
        </w:tc>
        <w:tc>
          <w:tcPr>
            <w:tcW w:w="4125" w:type="dxa"/>
            <w:gridSpan w:val="2"/>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Peso</w:t>
            </w:r>
            <w:r w:rsidRPr="00643D98">
              <w:rPr>
                <w:rFonts w:cs="Arial"/>
                <w:sz w:val="20"/>
                <w:szCs w:val="20"/>
              </w:rPr>
              <w:t>:</w:t>
            </w:r>
          </w:p>
        </w:tc>
      </w:tr>
      <w:tr w:rsidR="006E424B" w:rsidRPr="00643D98" w:rsidTr="00583E63">
        <w:trPr>
          <w:trHeight w:val="847"/>
        </w:trPr>
        <w:tc>
          <w:tcPr>
            <w:tcW w:w="3617" w:type="dxa"/>
            <w:gridSpan w:val="2"/>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lastRenderedPageBreak/>
              <w:t>Procedencia: (Proveedor)</w:t>
            </w:r>
          </w:p>
        </w:tc>
        <w:tc>
          <w:tcPr>
            <w:tcW w:w="1756" w:type="dxa"/>
            <w:gridSpan w:val="2"/>
            <w:vMerge w:val="restart"/>
          </w:tcPr>
          <w:p w:rsidR="006E424B" w:rsidRDefault="006E424B" w:rsidP="00583E63">
            <w:pPr>
              <w:rPr>
                <w:rFonts w:ascii="Calibri" w:eastAsia="Calibri" w:hAnsi="Calibri" w:cs="Arial"/>
                <w:sz w:val="20"/>
                <w:szCs w:val="20"/>
              </w:rPr>
            </w:pPr>
            <w:r w:rsidRPr="00643D98">
              <w:rPr>
                <w:rFonts w:ascii="Calibri" w:eastAsia="Calibri" w:hAnsi="Calibri" w:cs="Arial"/>
                <w:sz w:val="20"/>
                <w:szCs w:val="20"/>
              </w:rPr>
              <w:t xml:space="preserve">Sexo </w:t>
            </w:r>
          </w:p>
          <w:p w:rsidR="006E424B" w:rsidRDefault="006E424B" w:rsidP="00583E63">
            <w:pPr>
              <w:rPr>
                <w:rFonts w:ascii="Calibri" w:eastAsia="Calibri" w:hAnsi="Calibri" w:cs="Arial"/>
                <w:sz w:val="20"/>
                <w:szCs w:val="20"/>
              </w:rPr>
            </w:pPr>
            <w:r w:rsidRPr="00643D98">
              <w:rPr>
                <w:rFonts w:ascii="Calibri" w:eastAsia="Calibri" w:hAnsi="Calibri" w:cs="Arial"/>
                <w:sz w:val="20"/>
                <w:szCs w:val="20"/>
              </w:rPr>
              <w:t>M (  )</w:t>
            </w:r>
          </w:p>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H(   )</w:t>
            </w:r>
          </w:p>
        </w:tc>
        <w:tc>
          <w:tcPr>
            <w:tcW w:w="4125" w:type="dxa"/>
            <w:gridSpan w:val="2"/>
          </w:tcPr>
          <w:p w:rsidR="006E424B" w:rsidRPr="00643D98" w:rsidRDefault="006E424B" w:rsidP="00583E63">
            <w:pPr>
              <w:rPr>
                <w:rFonts w:ascii="Calibri" w:eastAsia="Calibri" w:hAnsi="Calibri" w:cs="Arial"/>
                <w:sz w:val="20"/>
                <w:szCs w:val="20"/>
              </w:rPr>
            </w:pPr>
            <w:r>
              <w:rPr>
                <w:rFonts w:ascii="Calibri" w:eastAsia="Calibri" w:hAnsi="Calibri" w:cs="Arial"/>
                <w:sz w:val="20"/>
                <w:szCs w:val="20"/>
              </w:rPr>
              <w:t>Fecha de Inicio: Llenar esta celda sólo en caso de aprobación del protocolo.</w:t>
            </w:r>
          </w:p>
        </w:tc>
      </w:tr>
      <w:tr w:rsidR="006E424B" w:rsidRPr="00643D98" w:rsidTr="00583E63">
        <w:trPr>
          <w:trHeight w:val="400"/>
        </w:trPr>
        <w:tc>
          <w:tcPr>
            <w:tcW w:w="3617" w:type="dxa"/>
            <w:gridSpan w:val="2"/>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 xml:space="preserve">Certificado de Salud de los animales </w:t>
            </w:r>
            <w:r>
              <w:rPr>
                <w:rFonts w:ascii="Calibri" w:eastAsia="Calibri" w:hAnsi="Calibri" w:cs="Arial"/>
                <w:sz w:val="20"/>
                <w:szCs w:val="20"/>
              </w:rPr>
              <w:t>:</w:t>
            </w:r>
          </w:p>
        </w:tc>
        <w:tc>
          <w:tcPr>
            <w:tcW w:w="1756" w:type="dxa"/>
            <w:gridSpan w:val="2"/>
            <w:vMerge/>
          </w:tcPr>
          <w:p w:rsidR="006E424B" w:rsidRPr="00643D98" w:rsidRDefault="006E424B" w:rsidP="00583E63">
            <w:pPr>
              <w:rPr>
                <w:rFonts w:ascii="Calibri" w:eastAsia="Calibri" w:hAnsi="Calibri" w:cs="Arial"/>
                <w:sz w:val="20"/>
                <w:szCs w:val="20"/>
              </w:rPr>
            </w:pPr>
          </w:p>
        </w:tc>
        <w:tc>
          <w:tcPr>
            <w:tcW w:w="4125" w:type="dxa"/>
            <w:gridSpan w:val="2"/>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Tiempo aproximado de duración</w:t>
            </w:r>
            <w:r>
              <w:rPr>
                <w:rFonts w:ascii="Calibri" w:eastAsia="Calibri" w:hAnsi="Calibri" w:cs="Arial"/>
                <w:sz w:val="20"/>
                <w:szCs w:val="20"/>
              </w:rPr>
              <w:t>: Llenar esta celda sólo en caso de aprobación del protocolo.</w:t>
            </w:r>
          </w:p>
        </w:tc>
      </w:tr>
      <w:tr w:rsidR="006E424B" w:rsidRPr="00643D98" w:rsidTr="00583E63">
        <w:tblPrEx>
          <w:tblLook w:val="01E0"/>
        </w:tblPrEx>
        <w:trPr>
          <w:trHeight w:val="521"/>
        </w:trPr>
        <w:tc>
          <w:tcPr>
            <w:tcW w:w="9498" w:type="dxa"/>
            <w:gridSpan w:val="6"/>
          </w:tcPr>
          <w:p w:rsidR="006E424B" w:rsidRPr="00643D98" w:rsidRDefault="006E424B" w:rsidP="00583E63">
            <w:pPr>
              <w:jc w:val="center"/>
              <w:rPr>
                <w:rFonts w:ascii="Calibri" w:eastAsia="Calibri" w:hAnsi="Calibri" w:cs="Arial"/>
                <w:b/>
                <w:sz w:val="20"/>
                <w:szCs w:val="20"/>
              </w:rPr>
            </w:pPr>
            <w:r>
              <w:rPr>
                <w:rFonts w:cs="Arial"/>
                <w:b/>
                <w:sz w:val="20"/>
                <w:szCs w:val="20"/>
                <w:lang w:val="es-AR"/>
              </w:rPr>
              <w:t>CONDICIONES DEL BIOTERI</w:t>
            </w:r>
            <w:r w:rsidRPr="00643D98">
              <w:rPr>
                <w:rFonts w:ascii="Calibri" w:eastAsia="Calibri" w:hAnsi="Calibri" w:cs="Arial"/>
                <w:b/>
                <w:sz w:val="20"/>
                <w:szCs w:val="20"/>
                <w:lang w:val="es-AR"/>
              </w:rPr>
              <w:t>O PARA SUS ANIMALES</w:t>
            </w:r>
          </w:p>
        </w:tc>
      </w:tr>
      <w:tr w:rsidR="006E424B" w:rsidRPr="00643D98" w:rsidTr="00583E63">
        <w:tblPrEx>
          <w:tblLook w:val="01E0"/>
        </w:tblPrEx>
        <w:trPr>
          <w:trHeight w:val="521"/>
        </w:trPr>
        <w:tc>
          <w:tcPr>
            <w:tcW w:w="2651" w:type="dxa"/>
          </w:tcPr>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Ciclo luz /oscuridad</w:t>
            </w:r>
          </w:p>
        </w:tc>
        <w:tc>
          <w:tcPr>
            <w:tcW w:w="1761" w:type="dxa"/>
            <w:gridSpan w:val="2"/>
          </w:tcPr>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 xml:space="preserve">Temperatura </w:t>
            </w:r>
          </w:p>
        </w:tc>
        <w:tc>
          <w:tcPr>
            <w:tcW w:w="2195" w:type="dxa"/>
            <w:gridSpan w:val="2"/>
          </w:tcPr>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Tipo de alimentación y cantidad.</w:t>
            </w:r>
          </w:p>
        </w:tc>
        <w:tc>
          <w:tcPr>
            <w:tcW w:w="2891" w:type="dxa"/>
          </w:tcPr>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 xml:space="preserve">Cambio de cama </w:t>
            </w:r>
          </w:p>
        </w:tc>
      </w:tr>
      <w:tr w:rsidR="006E424B" w:rsidRPr="00643D98" w:rsidTr="00583E63">
        <w:trPr>
          <w:trHeight w:val="673"/>
        </w:trPr>
        <w:tc>
          <w:tcPr>
            <w:tcW w:w="9498" w:type="dxa"/>
            <w:gridSpan w:val="6"/>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Justificar el uso y la cantidad de los animales:</w:t>
            </w:r>
          </w:p>
        </w:tc>
      </w:tr>
      <w:tr w:rsidR="006E424B" w:rsidRPr="00643D98" w:rsidTr="00583E63">
        <w:trPr>
          <w:trHeight w:val="673"/>
        </w:trPr>
        <w:tc>
          <w:tcPr>
            <w:tcW w:w="9498" w:type="dxa"/>
            <w:gridSpan w:val="6"/>
          </w:tcPr>
          <w:p w:rsidR="006E424B" w:rsidRPr="00643D98" w:rsidRDefault="006E424B" w:rsidP="00583E63">
            <w:pPr>
              <w:rPr>
                <w:rFonts w:ascii="Calibri" w:eastAsia="Calibri" w:hAnsi="Calibri" w:cs="Arial"/>
                <w:sz w:val="20"/>
                <w:szCs w:val="20"/>
              </w:rPr>
            </w:pPr>
            <w:r w:rsidRPr="00643D98">
              <w:rPr>
                <w:rFonts w:ascii="Calibri" w:eastAsia="Calibri" w:hAnsi="Calibri" w:cs="Arial"/>
                <w:sz w:val="20"/>
                <w:szCs w:val="20"/>
              </w:rPr>
              <w:t>Si los procedimientos de la propuesta incluyen la restricción de movimiento en animales conscientes, indique el g</w:t>
            </w:r>
            <w:r w:rsidRPr="00643D98">
              <w:rPr>
                <w:rFonts w:cs="Arial"/>
                <w:sz w:val="20"/>
                <w:szCs w:val="20"/>
              </w:rPr>
              <w:t>rado y tiempo de inmovilización:</w:t>
            </w:r>
          </w:p>
        </w:tc>
      </w:tr>
    </w:tbl>
    <w:p w:rsidR="006E424B" w:rsidRPr="0066241D" w:rsidRDefault="006E424B" w:rsidP="006E424B">
      <w:pPr>
        <w:pStyle w:val="Ttulo2"/>
        <w:tabs>
          <w:tab w:val="left" w:pos="1440"/>
        </w:tabs>
        <w:jc w:val="center"/>
        <w:rPr>
          <w:rFonts w:ascii="Calibri" w:hAnsi="Calibri" w:cs="Arial"/>
          <w:i w:val="0"/>
          <w:sz w:val="20"/>
          <w:szCs w:val="20"/>
        </w:rPr>
      </w:pPr>
      <w:r w:rsidRPr="0066241D">
        <w:rPr>
          <w:rFonts w:ascii="Calibri" w:hAnsi="Calibri" w:cs="Arial"/>
          <w:i w:val="0"/>
          <w:sz w:val="20"/>
          <w:szCs w:val="20"/>
        </w:rPr>
        <w:t>EN CASO DEL USO DE AGENTES PELIGROSOS. DESCRIBA</w:t>
      </w: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2835"/>
        <w:gridCol w:w="6663"/>
      </w:tblGrid>
      <w:tr w:rsidR="006E424B" w:rsidRPr="00643D98" w:rsidTr="00583E63">
        <w:trPr>
          <w:trHeight w:val="177"/>
        </w:trPr>
        <w:tc>
          <w:tcPr>
            <w:tcW w:w="2835" w:type="dxa"/>
          </w:tcPr>
          <w:p w:rsidR="006E424B" w:rsidRPr="00643D98" w:rsidRDefault="006E424B" w:rsidP="00583E63">
            <w:pPr>
              <w:pStyle w:val="Default"/>
              <w:jc w:val="center"/>
              <w:rPr>
                <w:rFonts w:ascii="Calibri" w:hAnsi="Calibri" w:cs="Arial"/>
                <w:b/>
                <w:sz w:val="20"/>
                <w:szCs w:val="20"/>
              </w:rPr>
            </w:pPr>
            <w:r w:rsidRPr="00643D98">
              <w:rPr>
                <w:rFonts w:ascii="Calibri" w:hAnsi="Calibri" w:cs="Arial"/>
                <w:b/>
                <w:sz w:val="20"/>
                <w:szCs w:val="20"/>
              </w:rPr>
              <w:t>TIPO DE AGENTE</w:t>
            </w:r>
          </w:p>
          <w:p w:rsidR="006E424B" w:rsidRPr="00643D98" w:rsidRDefault="006E424B" w:rsidP="00583E63">
            <w:pPr>
              <w:pStyle w:val="Default"/>
              <w:jc w:val="center"/>
              <w:rPr>
                <w:rFonts w:ascii="Calibri" w:hAnsi="Calibri" w:cs="Arial"/>
                <w:b/>
                <w:sz w:val="20"/>
                <w:szCs w:val="20"/>
              </w:rPr>
            </w:pPr>
          </w:p>
        </w:tc>
        <w:tc>
          <w:tcPr>
            <w:tcW w:w="6663" w:type="dxa"/>
          </w:tcPr>
          <w:p w:rsidR="006E424B" w:rsidRPr="00643D98" w:rsidRDefault="006E424B" w:rsidP="00583E63">
            <w:pPr>
              <w:pStyle w:val="Default"/>
              <w:jc w:val="center"/>
              <w:rPr>
                <w:rFonts w:ascii="Calibri" w:hAnsi="Calibri" w:cs="Arial"/>
                <w:b/>
                <w:sz w:val="20"/>
                <w:szCs w:val="20"/>
              </w:rPr>
            </w:pPr>
            <w:r w:rsidRPr="00643D98">
              <w:rPr>
                <w:rFonts w:ascii="Calibri" w:hAnsi="Calibri" w:cs="Arial"/>
                <w:b/>
                <w:sz w:val="20"/>
                <w:szCs w:val="20"/>
              </w:rPr>
              <w:t>DESCRIPCIÓN</w:t>
            </w:r>
          </w:p>
        </w:tc>
      </w:tr>
      <w:tr w:rsidR="006E424B" w:rsidRPr="00643D98" w:rsidTr="00583E63">
        <w:trPr>
          <w:trHeight w:val="177"/>
        </w:trPr>
        <w:tc>
          <w:tcPr>
            <w:tcW w:w="2835" w:type="dxa"/>
          </w:tcPr>
          <w:p w:rsidR="006E424B" w:rsidRPr="00643D98" w:rsidRDefault="006E424B" w:rsidP="00583E63">
            <w:pPr>
              <w:pStyle w:val="Default"/>
              <w:rPr>
                <w:rFonts w:ascii="Calibri" w:hAnsi="Calibri" w:cs="Arial"/>
                <w:sz w:val="20"/>
                <w:szCs w:val="20"/>
              </w:rPr>
            </w:pPr>
            <w:r w:rsidRPr="00643D98">
              <w:rPr>
                <w:rFonts w:ascii="Calibri" w:hAnsi="Calibri" w:cs="Arial"/>
                <w:sz w:val="20"/>
                <w:szCs w:val="20"/>
              </w:rPr>
              <w:t>Agentes infecciosos</w:t>
            </w:r>
            <w:r w:rsidRPr="00643D98">
              <w:rPr>
                <w:rFonts w:asciiTheme="minorHAnsi" w:hAnsiTheme="minorHAnsi" w:cs="Arial"/>
                <w:sz w:val="20"/>
                <w:szCs w:val="20"/>
              </w:rPr>
              <w:t>:</w:t>
            </w:r>
          </w:p>
        </w:tc>
        <w:tc>
          <w:tcPr>
            <w:tcW w:w="6663" w:type="dxa"/>
          </w:tcPr>
          <w:p w:rsidR="006E424B" w:rsidRPr="00643D98" w:rsidRDefault="006E424B" w:rsidP="00583E63">
            <w:pPr>
              <w:pStyle w:val="Default"/>
              <w:jc w:val="both"/>
              <w:rPr>
                <w:rFonts w:ascii="Calibri" w:hAnsi="Calibri" w:cs="Arial"/>
                <w:sz w:val="20"/>
                <w:szCs w:val="20"/>
              </w:rPr>
            </w:pPr>
          </w:p>
        </w:tc>
      </w:tr>
      <w:tr w:rsidR="006E424B" w:rsidRPr="00643D98" w:rsidTr="00583E63">
        <w:trPr>
          <w:trHeight w:val="177"/>
        </w:trPr>
        <w:tc>
          <w:tcPr>
            <w:tcW w:w="2835" w:type="dxa"/>
          </w:tcPr>
          <w:p w:rsidR="006E424B" w:rsidRPr="00643D98" w:rsidRDefault="006E424B" w:rsidP="00583E63">
            <w:pPr>
              <w:pStyle w:val="Default"/>
              <w:rPr>
                <w:rFonts w:ascii="Calibri" w:hAnsi="Calibri" w:cs="Arial"/>
                <w:sz w:val="20"/>
                <w:szCs w:val="20"/>
              </w:rPr>
            </w:pPr>
            <w:r w:rsidRPr="00643D98">
              <w:rPr>
                <w:rFonts w:ascii="Calibri" w:hAnsi="Calibri" w:cs="Arial"/>
                <w:sz w:val="20"/>
                <w:szCs w:val="20"/>
              </w:rPr>
              <w:t xml:space="preserve">Riesgo de zoonosis </w:t>
            </w:r>
          </w:p>
        </w:tc>
        <w:tc>
          <w:tcPr>
            <w:tcW w:w="6663" w:type="dxa"/>
          </w:tcPr>
          <w:p w:rsidR="006E424B" w:rsidRPr="00643D98" w:rsidRDefault="006E424B" w:rsidP="00583E63">
            <w:pPr>
              <w:pStyle w:val="Default"/>
              <w:jc w:val="both"/>
              <w:rPr>
                <w:rFonts w:ascii="Calibri" w:hAnsi="Calibri" w:cs="Arial"/>
                <w:sz w:val="20"/>
                <w:szCs w:val="20"/>
              </w:rPr>
            </w:pPr>
          </w:p>
        </w:tc>
      </w:tr>
      <w:tr w:rsidR="006E424B" w:rsidRPr="00643D98" w:rsidTr="00583E63">
        <w:trPr>
          <w:trHeight w:val="177"/>
        </w:trPr>
        <w:tc>
          <w:tcPr>
            <w:tcW w:w="2835" w:type="dxa"/>
          </w:tcPr>
          <w:p w:rsidR="006E424B" w:rsidRPr="00643D98" w:rsidRDefault="006E424B" w:rsidP="00583E63">
            <w:pPr>
              <w:pStyle w:val="Default"/>
              <w:rPr>
                <w:rFonts w:ascii="Calibri" w:hAnsi="Calibri" w:cs="Arial"/>
                <w:sz w:val="20"/>
                <w:szCs w:val="20"/>
              </w:rPr>
            </w:pPr>
            <w:r w:rsidRPr="00643D98">
              <w:rPr>
                <w:rFonts w:ascii="Calibri" w:hAnsi="Calibri" w:cs="Arial"/>
                <w:sz w:val="20"/>
                <w:szCs w:val="20"/>
              </w:rPr>
              <w:t xml:space="preserve">Radioisótopos </w:t>
            </w:r>
          </w:p>
        </w:tc>
        <w:tc>
          <w:tcPr>
            <w:tcW w:w="6663" w:type="dxa"/>
          </w:tcPr>
          <w:p w:rsidR="006E424B" w:rsidRPr="00643D98" w:rsidRDefault="006E424B" w:rsidP="00583E63">
            <w:pPr>
              <w:pStyle w:val="Default"/>
              <w:jc w:val="both"/>
              <w:rPr>
                <w:rFonts w:ascii="Calibri" w:hAnsi="Calibri" w:cs="Arial"/>
                <w:sz w:val="20"/>
                <w:szCs w:val="20"/>
              </w:rPr>
            </w:pPr>
          </w:p>
        </w:tc>
      </w:tr>
      <w:tr w:rsidR="006E424B" w:rsidRPr="00643D98" w:rsidTr="00583E63">
        <w:trPr>
          <w:trHeight w:val="177"/>
        </w:trPr>
        <w:tc>
          <w:tcPr>
            <w:tcW w:w="2835" w:type="dxa"/>
          </w:tcPr>
          <w:p w:rsidR="006E424B" w:rsidRPr="00643D98" w:rsidRDefault="006E424B" w:rsidP="00583E63">
            <w:pPr>
              <w:pStyle w:val="Default"/>
              <w:rPr>
                <w:rFonts w:ascii="Calibri" w:hAnsi="Calibri" w:cs="Arial"/>
                <w:sz w:val="20"/>
                <w:szCs w:val="20"/>
              </w:rPr>
            </w:pPr>
            <w:r w:rsidRPr="00643D98">
              <w:rPr>
                <w:rFonts w:ascii="Calibri" w:hAnsi="Calibri" w:cs="Arial"/>
                <w:sz w:val="20"/>
                <w:szCs w:val="20"/>
              </w:rPr>
              <w:t xml:space="preserve">Carcinógenos </w:t>
            </w:r>
          </w:p>
        </w:tc>
        <w:tc>
          <w:tcPr>
            <w:tcW w:w="6663" w:type="dxa"/>
          </w:tcPr>
          <w:p w:rsidR="006E424B" w:rsidRPr="00643D98" w:rsidRDefault="006E424B" w:rsidP="00583E63">
            <w:pPr>
              <w:pStyle w:val="Default"/>
              <w:jc w:val="both"/>
              <w:rPr>
                <w:rFonts w:ascii="Calibri" w:hAnsi="Calibri" w:cs="Arial"/>
                <w:sz w:val="20"/>
                <w:szCs w:val="20"/>
              </w:rPr>
            </w:pPr>
          </w:p>
        </w:tc>
      </w:tr>
      <w:tr w:rsidR="006E424B" w:rsidRPr="00643D98" w:rsidTr="00583E63">
        <w:trPr>
          <w:trHeight w:val="200"/>
        </w:trPr>
        <w:tc>
          <w:tcPr>
            <w:tcW w:w="2835" w:type="dxa"/>
          </w:tcPr>
          <w:p w:rsidR="006E424B" w:rsidRPr="00643D98" w:rsidRDefault="006E424B" w:rsidP="00583E63">
            <w:pPr>
              <w:pStyle w:val="Default"/>
              <w:rPr>
                <w:rFonts w:ascii="Calibri" w:hAnsi="Calibri" w:cs="Arial"/>
                <w:sz w:val="20"/>
                <w:szCs w:val="20"/>
              </w:rPr>
            </w:pPr>
            <w:r w:rsidRPr="00643D98">
              <w:rPr>
                <w:rFonts w:ascii="Calibri" w:hAnsi="Calibri" w:cs="Arial"/>
                <w:sz w:val="20"/>
                <w:szCs w:val="20"/>
              </w:rPr>
              <w:t xml:space="preserve">Tóxicos químicos </w:t>
            </w:r>
          </w:p>
        </w:tc>
        <w:tc>
          <w:tcPr>
            <w:tcW w:w="6663" w:type="dxa"/>
          </w:tcPr>
          <w:p w:rsidR="006E424B" w:rsidRPr="00643D98" w:rsidRDefault="006E424B" w:rsidP="00583E63">
            <w:pPr>
              <w:pStyle w:val="Default"/>
              <w:jc w:val="both"/>
              <w:rPr>
                <w:rFonts w:ascii="Calibri" w:hAnsi="Calibri" w:cs="Arial"/>
                <w:sz w:val="20"/>
                <w:szCs w:val="20"/>
              </w:rPr>
            </w:pPr>
          </w:p>
        </w:tc>
      </w:tr>
    </w:tbl>
    <w:p w:rsidR="006E424B" w:rsidRPr="00643D98" w:rsidRDefault="006E424B" w:rsidP="006E424B">
      <w:pPr>
        <w:spacing w:after="0"/>
        <w:rPr>
          <w:rFonts w:ascii="Calibri" w:eastAsia="Calibri" w:hAnsi="Calibri" w:cs="Arial"/>
          <w:sz w:val="20"/>
          <w:szCs w:val="20"/>
        </w:rPr>
      </w:pPr>
    </w:p>
    <w:p w:rsidR="006E424B" w:rsidRPr="00643D98" w:rsidRDefault="006E424B" w:rsidP="006E424B">
      <w:pPr>
        <w:jc w:val="center"/>
        <w:rPr>
          <w:rFonts w:ascii="Calibri" w:eastAsia="Calibri" w:hAnsi="Calibri" w:cs="Arial"/>
          <w:b/>
          <w:sz w:val="20"/>
          <w:szCs w:val="20"/>
        </w:rPr>
      </w:pPr>
      <w:r w:rsidRPr="00643D98">
        <w:rPr>
          <w:rFonts w:ascii="Calibri" w:eastAsia="Calibri" w:hAnsi="Calibri" w:cs="Arial"/>
          <w:b/>
          <w:sz w:val="20"/>
          <w:szCs w:val="20"/>
        </w:rPr>
        <w:t>PROCEDIMIENTOS EXPERIMENTALES</w:t>
      </w:r>
    </w:p>
    <w:tbl>
      <w:tblPr>
        <w:tblW w:w="966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tblPr>
      <w:tblGrid>
        <w:gridCol w:w="9665"/>
      </w:tblGrid>
      <w:tr w:rsidR="006E424B" w:rsidRPr="00643D98" w:rsidTr="00583E63">
        <w:trPr>
          <w:trHeight w:val="327"/>
        </w:trPr>
        <w:tc>
          <w:tcPr>
            <w:tcW w:w="9665" w:type="dxa"/>
          </w:tcPr>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Describa en forma detallada los procedimientos experimentales y/o quirúrgicos que se realizará en los animales y con qué frecuencia</w:t>
            </w:r>
            <w:r w:rsidRPr="00643D98">
              <w:rPr>
                <w:rFonts w:cs="Arial"/>
                <w:sz w:val="20"/>
                <w:szCs w:val="20"/>
              </w:rPr>
              <w:t>:</w:t>
            </w:r>
          </w:p>
        </w:tc>
      </w:tr>
      <w:tr w:rsidR="006E424B" w:rsidRPr="00643D98" w:rsidTr="00583E63">
        <w:trPr>
          <w:trHeight w:val="475"/>
        </w:trPr>
        <w:tc>
          <w:tcPr>
            <w:tcW w:w="9665" w:type="dxa"/>
          </w:tcPr>
          <w:p w:rsidR="006E424B" w:rsidRPr="00643D98" w:rsidRDefault="006E424B" w:rsidP="00583E63">
            <w:pPr>
              <w:jc w:val="both"/>
              <w:rPr>
                <w:rFonts w:cs="Arial"/>
                <w:sz w:val="20"/>
                <w:szCs w:val="20"/>
              </w:rPr>
            </w:pPr>
            <w:r w:rsidRPr="00643D98">
              <w:rPr>
                <w:rFonts w:ascii="Calibri" w:eastAsia="Calibri" w:hAnsi="Calibri" w:cs="Arial"/>
                <w:sz w:val="20"/>
                <w:szCs w:val="20"/>
              </w:rPr>
              <w:t>Indique qui</w:t>
            </w:r>
            <w:r>
              <w:rPr>
                <w:rFonts w:ascii="Calibri" w:eastAsia="Calibri" w:hAnsi="Calibri" w:cs="Arial"/>
                <w:sz w:val="20"/>
                <w:szCs w:val="20"/>
              </w:rPr>
              <w:t>é</w:t>
            </w:r>
            <w:r w:rsidRPr="00643D98">
              <w:rPr>
                <w:rFonts w:ascii="Calibri" w:eastAsia="Calibri" w:hAnsi="Calibri" w:cs="Arial"/>
                <w:sz w:val="20"/>
                <w:szCs w:val="20"/>
              </w:rPr>
              <w:t>n realizará dichos procedimientos experimentales en su proyecto  y presente co</w:t>
            </w:r>
            <w:r w:rsidRPr="00643D98">
              <w:rPr>
                <w:rFonts w:cs="Arial"/>
                <w:sz w:val="20"/>
                <w:szCs w:val="20"/>
              </w:rPr>
              <w:t>nstancia de capacitación:</w:t>
            </w:r>
          </w:p>
        </w:tc>
      </w:tr>
    </w:tbl>
    <w:p w:rsidR="006E424B" w:rsidDel="00120577" w:rsidRDefault="006E424B" w:rsidP="006E424B">
      <w:pPr>
        <w:rPr>
          <w:del w:id="11" w:author="Martha Elia Torres Perez" w:date="2023-09-25T14:06:00Z"/>
          <w:rFonts w:cs="Arial"/>
          <w:sz w:val="20"/>
          <w:szCs w:val="20"/>
        </w:rPr>
      </w:pPr>
      <w:r>
        <w:rPr>
          <w:rFonts w:cs="Arial"/>
          <w:sz w:val="20"/>
          <w:szCs w:val="20"/>
        </w:rPr>
        <w:br w:type="page"/>
      </w:r>
    </w:p>
    <w:p w:rsidR="00781D3A" w:rsidRDefault="006E424B">
      <w:pPr>
        <w:rPr>
          <w:rFonts w:ascii="Calibri" w:eastAsia="Calibri" w:hAnsi="Calibri" w:cs="Arial"/>
          <w:b/>
          <w:sz w:val="20"/>
          <w:szCs w:val="20"/>
        </w:rPr>
      </w:pPr>
      <w:r w:rsidRPr="00643D98">
        <w:rPr>
          <w:rFonts w:ascii="Calibri" w:eastAsia="Calibri" w:hAnsi="Calibri" w:cs="Arial"/>
          <w:b/>
          <w:sz w:val="20"/>
          <w:szCs w:val="20"/>
        </w:rPr>
        <w:lastRenderedPageBreak/>
        <w:t>FÁRMACOS ADMINISTRADOS DURANTE EL PROCEDIMIENTO EXPERIMENTAL</w:t>
      </w:r>
    </w:p>
    <w:tbl>
      <w:tblPr>
        <w:tblW w:w="9498" w:type="dxa"/>
        <w:tblInd w:w="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tblPr>
      <w:tblGrid>
        <w:gridCol w:w="1396"/>
        <w:gridCol w:w="551"/>
        <w:gridCol w:w="541"/>
        <w:gridCol w:w="2033"/>
        <w:gridCol w:w="1072"/>
        <w:gridCol w:w="1101"/>
        <w:gridCol w:w="2804"/>
      </w:tblGrid>
      <w:tr w:rsidR="006E424B" w:rsidRPr="00643D98" w:rsidTr="00583E63">
        <w:trPr>
          <w:trHeight w:val="469"/>
        </w:trPr>
        <w:tc>
          <w:tcPr>
            <w:tcW w:w="1396" w:type="dxa"/>
          </w:tcPr>
          <w:p w:rsidR="006E424B" w:rsidRPr="00643D98" w:rsidRDefault="006E424B" w:rsidP="00583E63">
            <w:pPr>
              <w:spacing w:after="0"/>
              <w:jc w:val="center"/>
              <w:rPr>
                <w:rFonts w:ascii="Calibri" w:eastAsia="Calibri" w:hAnsi="Calibri" w:cs="Arial"/>
                <w:b/>
                <w:sz w:val="20"/>
                <w:szCs w:val="20"/>
              </w:rPr>
            </w:pPr>
          </w:p>
        </w:tc>
        <w:tc>
          <w:tcPr>
            <w:tcW w:w="551" w:type="dxa"/>
          </w:tcPr>
          <w:p w:rsidR="006E424B" w:rsidRPr="00643D98" w:rsidRDefault="006E424B" w:rsidP="00583E63">
            <w:pPr>
              <w:spacing w:after="0"/>
              <w:jc w:val="center"/>
              <w:rPr>
                <w:rFonts w:ascii="Calibri" w:eastAsia="Calibri" w:hAnsi="Calibri" w:cs="Arial"/>
                <w:b/>
                <w:sz w:val="20"/>
                <w:szCs w:val="20"/>
              </w:rPr>
            </w:pPr>
          </w:p>
          <w:p w:rsidR="006E424B" w:rsidRPr="00643D98" w:rsidRDefault="006E424B" w:rsidP="00583E63">
            <w:pPr>
              <w:spacing w:after="0"/>
              <w:jc w:val="center"/>
              <w:rPr>
                <w:rFonts w:ascii="Calibri" w:eastAsia="Calibri" w:hAnsi="Calibri" w:cs="Arial"/>
                <w:b/>
                <w:sz w:val="20"/>
                <w:szCs w:val="20"/>
              </w:rPr>
            </w:pPr>
            <w:r w:rsidRPr="00643D98">
              <w:rPr>
                <w:rFonts w:ascii="Calibri" w:eastAsia="Calibri" w:hAnsi="Calibri" w:cs="Arial"/>
                <w:b/>
                <w:sz w:val="20"/>
                <w:szCs w:val="20"/>
              </w:rPr>
              <w:t>NO</w:t>
            </w:r>
          </w:p>
        </w:tc>
        <w:tc>
          <w:tcPr>
            <w:tcW w:w="541" w:type="dxa"/>
          </w:tcPr>
          <w:p w:rsidR="006E424B" w:rsidRPr="00643D98" w:rsidRDefault="006E424B" w:rsidP="00583E63">
            <w:pPr>
              <w:spacing w:after="0"/>
              <w:jc w:val="center"/>
              <w:rPr>
                <w:rFonts w:ascii="Calibri" w:eastAsia="Calibri" w:hAnsi="Calibri" w:cs="Arial"/>
                <w:b/>
                <w:sz w:val="20"/>
                <w:szCs w:val="20"/>
              </w:rPr>
            </w:pPr>
          </w:p>
          <w:p w:rsidR="006E424B" w:rsidRPr="00643D98" w:rsidRDefault="006E424B" w:rsidP="00583E63">
            <w:pPr>
              <w:spacing w:after="0"/>
              <w:jc w:val="center"/>
              <w:rPr>
                <w:rFonts w:ascii="Calibri" w:eastAsia="Calibri" w:hAnsi="Calibri" w:cs="Arial"/>
                <w:b/>
                <w:sz w:val="20"/>
                <w:szCs w:val="20"/>
              </w:rPr>
            </w:pPr>
            <w:r w:rsidRPr="00643D98">
              <w:rPr>
                <w:rFonts w:ascii="Calibri" w:eastAsia="Calibri" w:hAnsi="Calibri" w:cs="Arial"/>
                <w:b/>
                <w:sz w:val="20"/>
                <w:szCs w:val="20"/>
              </w:rPr>
              <w:t>SI</w:t>
            </w:r>
          </w:p>
        </w:tc>
        <w:tc>
          <w:tcPr>
            <w:tcW w:w="2033" w:type="dxa"/>
          </w:tcPr>
          <w:p w:rsidR="006E424B" w:rsidRPr="00643D98" w:rsidRDefault="006E424B" w:rsidP="00583E63">
            <w:pPr>
              <w:spacing w:after="0"/>
              <w:jc w:val="center"/>
              <w:rPr>
                <w:rFonts w:ascii="Calibri" w:eastAsia="Calibri" w:hAnsi="Calibri" w:cs="Arial"/>
                <w:b/>
                <w:sz w:val="20"/>
                <w:szCs w:val="20"/>
              </w:rPr>
            </w:pPr>
          </w:p>
          <w:p w:rsidR="006E424B" w:rsidRPr="00643D98" w:rsidRDefault="006E424B" w:rsidP="00583E63">
            <w:pPr>
              <w:spacing w:after="0"/>
              <w:jc w:val="center"/>
              <w:rPr>
                <w:rFonts w:ascii="Calibri" w:eastAsia="Calibri" w:hAnsi="Calibri" w:cs="Arial"/>
                <w:b/>
                <w:sz w:val="20"/>
                <w:szCs w:val="20"/>
              </w:rPr>
            </w:pPr>
            <w:r w:rsidRPr="00643D98">
              <w:rPr>
                <w:rFonts w:ascii="Calibri" w:eastAsia="Calibri" w:hAnsi="Calibri" w:cs="Arial"/>
                <w:b/>
                <w:sz w:val="20"/>
                <w:szCs w:val="20"/>
              </w:rPr>
              <w:t>Medicamento</w:t>
            </w:r>
          </w:p>
        </w:tc>
        <w:tc>
          <w:tcPr>
            <w:tcW w:w="1072" w:type="dxa"/>
          </w:tcPr>
          <w:p w:rsidR="006E424B" w:rsidRPr="00643D98" w:rsidRDefault="006E424B" w:rsidP="00583E63">
            <w:pPr>
              <w:spacing w:after="0"/>
              <w:jc w:val="center"/>
              <w:rPr>
                <w:rFonts w:ascii="Calibri" w:eastAsia="Calibri" w:hAnsi="Calibri" w:cs="Arial"/>
                <w:b/>
                <w:sz w:val="20"/>
                <w:szCs w:val="20"/>
              </w:rPr>
            </w:pPr>
          </w:p>
          <w:p w:rsidR="006E424B" w:rsidRPr="00643D98" w:rsidRDefault="006E424B" w:rsidP="00583E63">
            <w:pPr>
              <w:spacing w:after="0"/>
              <w:jc w:val="center"/>
              <w:rPr>
                <w:rFonts w:ascii="Calibri" w:eastAsia="Calibri" w:hAnsi="Calibri" w:cs="Arial"/>
                <w:b/>
                <w:sz w:val="20"/>
                <w:szCs w:val="20"/>
              </w:rPr>
            </w:pPr>
            <w:r w:rsidRPr="00643D98">
              <w:rPr>
                <w:rFonts w:ascii="Calibri" w:eastAsia="Calibri" w:hAnsi="Calibri" w:cs="Arial"/>
                <w:b/>
                <w:sz w:val="20"/>
                <w:szCs w:val="20"/>
              </w:rPr>
              <w:t>Dosis</w:t>
            </w:r>
          </w:p>
        </w:tc>
        <w:tc>
          <w:tcPr>
            <w:tcW w:w="1101" w:type="dxa"/>
          </w:tcPr>
          <w:p w:rsidR="006E424B" w:rsidRPr="00643D98" w:rsidRDefault="006E424B" w:rsidP="00583E63">
            <w:pPr>
              <w:spacing w:after="0"/>
              <w:jc w:val="center"/>
              <w:rPr>
                <w:rFonts w:ascii="Calibri" w:eastAsia="Calibri" w:hAnsi="Calibri" w:cs="Arial"/>
                <w:b/>
                <w:sz w:val="20"/>
                <w:szCs w:val="20"/>
              </w:rPr>
            </w:pPr>
          </w:p>
          <w:p w:rsidR="006E424B" w:rsidRPr="00643D98" w:rsidRDefault="006E424B" w:rsidP="00583E63">
            <w:pPr>
              <w:spacing w:after="0"/>
              <w:jc w:val="center"/>
              <w:rPr>
                <w:rFonts w:ascii="Calibri" w:eastAsia="Calibri" w:hAnsi="Calibri" w:cs="Arial"/>
                <w:b/>
                <w:sz w:val="20"/>
                <w:szCs w:val="20"/>
              </w:rPr>
            </w:pPr>
            <w:r w:rsidRPr="00643D98">
              <w:rPr>
                <w:rFonts w:ascii="Calibri" w:eastAsia="Calibri" w:hAnsi="Calibri" w:cs="Arial"/>
                <w:b/>
                <w:sz w:val="20"/>
                <w:szCs w:val="20"/>
              </w:rPr>
              <w:t>Vía</w:t>
            </w:r>
          </w:p>
        </w:tc>
        <w:tc>
          <w:tcPr>
            <w:tcW w:w="2804" w:type="dxa"/>
          </w:tcPr>
          <w:p w:rsidR="006E424B" w:rsidRPr="00643D98" w:rsidRDefault="006E424B" w:rsidP="00583E63">
            <w:pPr>
              <w:spacing w:after="0"/>
              <w:jc w:val="center"/>
              <w:rPr>
                <w:rFonts w:ascii="Calibri" w:eastAsia="Calibri" w:hAnsi="Calibri" w:cs="Arial"/>
                <w:b/>
                <w:sz w:val="20"/>
                <w:szCs w:val="20"/>
              </w:rPr>
            </w:pPr>
            <w:r w:rsidRPr="00643D98">
              <w:rPr>
                <w:rFonts w:ascii="Calibri" w:eastAsia="Calibri" w:hAnsi="Calibri" w:cs="Arial"/>
                <w:b/>
                <w:sz w:val="20"/>
                <w:szCs w:val="20"/>
              </w:rPr>
              <w:t>Frecuencia de</w:t>
            </w:r>
          </w:p>
          <w:p w:rsidR="006E424B" w:rsidRPr="00643D98" w:rsidRDefault="006E424B" w:rsidP="00583E63">
            <w:pPr>
              <w:spacing w:after="0"/>
              <w:jc w:val="center"/>
              <w:rPr>
                <w:rFonts w:ascii="Calibri" w:eastAsia="Calibri" w:hAnsi="Calibri" w:cs="Arial"/>
                <w:b/>
                <w:sz w:val="20"/>
                <w:szCs w:val="20"/>
              </w:rPr>
            </w:pPr>
            <w:r w:rsidRPr="00643D98">
              <w:rPr>
                <w:rFonts w:ascii="Calibri" w:eastAsia="Calibri" w:hAnsi="Calibri" w:cs="Arial"/>
                <w:b/>
                <w:sz w:val="20"/>
                <w:szCs w:val="20"/>
              </w:rPr>
              <w:t>administración</w:t>
            </w:r>
          </w:p>
        </w:tc>
      </w:tr>
      <w:tr w:rsidR="006E424B" w:rsidRPr="00643D98" w:rsidTr="00583E63">
        <w:trPr>
          <w:trHeight w:val="307"/>
        </w:trPr>
        <w:tc>
          <w:tcPr>
            <w:tcW w:w="1396" w:type="dxa"/>
          </w:tcPr>
          <w:p w:rsidR="006E424B" w:rsidRPr="00643D98" w:rsidRDefault="006E424B" w:rsidP="00583E63">
            <w:pPr>
              <w:spacing w:after="0" w:line="240" w:lineRule="auto"/>
              <w:rPr>
                <w:rFonts w:ascii="Calibri" w:eastAsia="Calibri" w:hAnsi="Calibri" w:cs="Arial"/>
                <w:bCs/>
                <w:sz w:val="20"/>
                <w:szCs w:val="20"/>
              </w:rPr>
            </w:pPr>
            <w:r w:rsidRPr="00643D98">
              <w:rPr>
                <w:rFonts w:ascii="Calibri" w:eastAsia="Calibri" w:hAnsi="Calibri" w:cs="Arial"/>
                <w:bCs/>
                <w:sz w:val="20"/>
                <w:szCs w:val="20"/>
              </w:rPr>
              <w:t>Anestésicos</w:t>
            </w:r>
          </w:p>
        </w:tc>
        <w:tc>
          <w:tcPr>
            <w:tcW w:w="551" w:type="dxa"/>
          </w:tcPr>
          <w:p w:rsidR="006E424B" w:rsidRPr="00643D98" w:rsidRDefault="006E424B" w:rsidP="00583E63">
            <w:pPr>
              <w:spacing w:after="0" w:line="240" w:lineRule="auto"/>
              <w:rPr>
                <w:rFonts w:ascii="Calibri" w:eastAsia="Calibri" w:hAnsi="Calibri" w:cs="Arial"/>
                <w:bCs/>
                <w:sz w:val="20"/>
                <w:szCs w:val="20"/>
              </w:rPr>
            </w:pPr>
          </w:p>
        </w:tc>
        <w:tc>
          <w:tcPr>
            <w:tcW w:w="541" w:type="dxa"/>
          </w:tcPr>
          <w:p w:rsidR="006E424B" w:rsidRPr="00643D98" w:rsidRDefault="006E424B" w:rsidP="00583E63">
            <w:pPr>
              <w:spacing w:after="0" w:line="240" w:lineRule="auto"/>
              <w:rPr>
                <w:rFonts w:ascii="Calibri" w:eastAsia="Calibri" w:hAnsi="Calibri" w:cs="Arial"/>
                <w:bCs/>
                <w:sz w:val="20"/>
                <w:szCs w:val="20"/>
              </w:rPr>
            </w:pPr>
          </w:p>
        </w:tc>
        <w:tc>
          <w:tcPr>
            <w:tcW w:w="2033" w:type="dxa"/>
          </w:tcPr>
          <w:p w:rsidR="006E424B" w:rsidRPr="00643D98" w:rsidRDefault="006E424B" w:rsidP="00583E63">
            <w:pPr>
              <w:spacing w:after="0" w:line="240" w:lineRule="auto"/>
              <w:rPr>
                <w:rFonts w:ascii="Calibri" w:eastAsia="Calibri" w:hAnsi="Calibri" w:cs="Arial"/>
                <w:sz w:val="20"/>
                <w:szCs w:val="20"/>
              </w:rPr>
            </w:pPr>
          </w:p>
        </w:tc>
        <w:tc>
          <w:tcPr>
            <w:tcW w:w="1072" w:type="dxa"/>
          </w:tcPr>
          <w:p w:rsidR="006E424B" w:rsidRPr="00643D98" w:rsidRDefault="006E424B" w:rsidP="00583E63">
            <w:pPr>
              <w:spacing w:after="0" w:line="240" w:lineRule="auto"/>
              <w:rPr>
                <w:rFonts w:ascii="Calibri" w:eastAsia="Calibri" w:hAnsi="Calibri" w:cs="Arial"/>
                <w:sz w:val="20"/>
                <w:szCs w:val="20"/>
              </w:rPr>
            </w:pPr>
          </w:p>
        </w:tc>
        <w:tc>
          <w:tcPr>
            <w:tcW w:w="1101" w:type="dxa"/>
          </w:tcPr>
          <w:p w:rsidR="006E424B" w:rsidRPr="00643D98" w:rsidRDefault="006E424B" w:rsidP="00583E63">
            <w:pPr>
              <w:spacing w:after="0" w:line="240" w:lineRule="auto"/>
              <w:rPr>
                <w:rFonts w:ascii="Calibri" w:eastAsia="Calibri" w:hAnsi="Calibri" w:cs="Arial"/>
                <w:sz w:val="20"/>
                <w:szCs w:val="20"/>
              </w:rPr>
            </w:pPr>
          </w:p>
        </w:tc>
        <w:tc>
          <w:tcPr>
            <w:tcW w:w="2804" w:type="dxa"/>
          </w:tcPr>
          <w:p w:rsidR="006E424B" w:rsidRPr="00643D98" w:rsidRDefault="006E424B" w:rsidP="00583E63">
            <w:pPr>
              <w:spacing w:after="0" w:line="240" w:lineRule="auto"/>
              <w:rPr>
                <w:rFonts w:ascii="Calibri" w:eastAsia="Calibri" w:hAnsi="Calibri" w:cs="Arial"/>
                <w:sz w:val="20"/>
                <w:szCs w:val="20"/>
              </w:rPr>
            </w:pPr>
          </w:p>
        </w:tc>
      </w:tr>
      <w:tr w:rsidR="006E424B" w:rsidRPr="00643D98" w:rsidTr="00583E63">
        <w:trPr>
          <w:trHeight w:val="177"/>
        </w:trPr>
        <w:tc>
          <w:tcPr>
            <w:tcW w:w="1396" w:type="dxa"/>
          </w:tcPr>
          <w:p w:rsidR="006E424B" w:rsidRPr="00643D98" w:rsidRDefault="006E424B" w:rsidP="00583E63">
            <w:pPr>
              <w:pStyle w:val="Ttulo2"/>
              <w:spacing w:after="0"/>
              <w:rPr>
                <w:rFonts w:ascii="Calibri" w:hAnsi="Calibri" w:cs="Arial"/>
                <w:b w:val="0"/>
                <w:sz w:val="20"/>
                <w:szCs w:val="20"/>
              </w:rPr>
            </w:pPr>
            <w:r w:rsidRPr="00643D98">
              <w:rPr>
                <w:rFonts w:ascii="Calibri" w:hAnsi="Calibri" w:cs="Arial"/>
                <w:b w:val="0"/>
                <w:sz w:val="20"/>
                <w:szCs w:val="20"/>
              </w:rPr>
              <w:t>Analgésicos</w:t>
            </w:r>
          </w:p>
        </w:tc>
        <w:tc>
          <w:tcPr>
            <w:tcW w:w="551" w:type="dxa"/>
          </w:tcPr>
          <w:p w:rsidR="006E424B" w:rsidRPr="00643D98" w:rsidRDefault="006E424B" w:rsidP="00583E63">
            <w:pPr>
              <w:spacing w:after="0" w:line="240" w:lineRule="auto"/>
              <w:rPr>
                <w:rFonts w:ascii="Calibri" w:eastAsia="Calibri" w:hAnsi="Calibri" w:cs="Arial"/>
                <w:bCs/>
                <w:sz w:val="20"/>
                <w:szCs w:val="20"/>
              </w:rPr>
            </w:pPr>
          </w:p>
        </w:tc>
        <w:tc>
          <w:tcPr>
            <w:tcW w:w="541" w:type="dxa"/>
          </w:tcPr>
          <w:p w:rsidR="006E424B" w:rsidRPr="00643D98" w:rsidRDefault="006E424B" w:rsidP="00583E63">
            <w:pPr>
              <w:spacing w:after="0" w:line="240" w:lineRule="auto"/>
              <w:rPr>
                <w:rFonts w:ascii="Calibri" w:eastAsia="Calibri" w:hAnsi="Calibri" w:cs="Arial"/>
                <w:bCs/>
                <w:sz w:val="20"/>
                <w:szCs w:val="20"/>
              </w:rPr>
            </w:pPr>
          </w:p>
        </w:tc>
        <w:tc>
          <w:tcPr>
            <w:tcW w:w="2033" w:type="dxa"/>
          </w:tcPr>
          <w:p w:rsidR="006E424B" w:rsidRPr="00643D98" w:rsidRDefault="006E424B" w:rsidP="00583E63">
            <w:pPr>
              <w:spacing w:after="0" w:line="240" w:lineRule="auto"/>
              <w:rPr>
                <w:rFonts w:ascii="Calibri" w:eastAsia="Calibri" w:hAnsi="Calibri" w:cs="Arial"/>
                <w:sz w:val="20"/>
                <w:szCs w:val="20"/>
              </w:rPr>
            </w:pPr>
          </w:p>
        </w:tc>
        <w:tc>
          <w:tcPr>
            <w:tcW w:w="1072" w:type="dxa"/>
          </w:tcPr>
          <w:p w:rsidR="006E424B" w:rsidRPr="00643D98" w:rsidRDefault="006E424B" w:rsidP="00583E63">
            <w:pPr>
              <w:spacing w:after="0" w:line="240" w:lineRule="auto"/>
              <w:rPr>
                <w:rFonts w:ascii="Calibri" w:eastAsia="Calibri" w:hAnsi="Calibri" w:cs="Arial"/>
                <w:sz w:val="20"/>
                <w:szCs w:val="20"/>
              </w:rPr>
            </w:pPr>
          </w:p>
        </w:tc>
        <w:tc>
          <w:tcPr>
            <w:tcW w:w="1101" w:type="dxa"/>
          </w:tcPr>
          <w:p w:rsidR="006E424B" w:rsidRPr="00643D98" w:rsidRDefault="006E424B" w:rsidP="00583E63">
            <w:pPr>
              <w:spacing w:after="0" w:line="240" w:lineRule="auto"/>
              <w:rPr>
                <w:rFonts w:ascii="Calibri" w:eastAsia="Calibri" w:hAnsi="Calibri" w:cs="Arial"/>
                <w:sz w:val="20"/>
                <w:szCs w:val="20"/>
              </w:rPr>
            </w:pPr>
          </w:p>
        </w:tc>
        <w:tc>
          <w:tcPr>
            <w:tcW w:w="2804" w:type="dxa"/>
          </w:tcPr>
          <w:p w:rsidR="006E424B" w:rsidRPr="00643D98" w:rsidRDefault="006E424B" w:rsidP="00583E63">
            <w:pPr>
              <w:spacing w:after="0" w:line="240" w:lineRule="auto"/>
              <w:rPr>
                <w:rFonts w:ascii="Calibri" w:eastAsia="Calibri" w:hAnsi="Calibri" w:cs="Arial"/>
                <w:sz w:val="20"/>
                <w:szCs w:val="20"/>
              </w:rPr>
            </w:pPr>
          </w:p>
        </w:tc>
      </w:tr>
      <w:tr w:rsidR="006E424B" w:rsidRPr="00643D98" w:rsidTr="00583E63">
        <w:trPr>
          <w:trHeight w:val="290"/>
        </w:trPr>
        <w:tc>
          <w:tcPr>
            <w:tcW w:w="1396" w:type="dxa"/>
          </w:tcPr>
          <w:p w:rsidR="006E424B" w:rsidRPr="00643D98" w:rsidRDefault="006E424B" w:rsidP="00583E63">
            <w:pPr>
              <w:pStyle w:val="Ttulo2"/>
              <w:spacing w:after="0"/>
              <w:rPr>
                <w:rFonts w:ascii="Calibri" w:hAnsi="Calibri" w:cs="Arial"/>
                <w:b w:val="0"/>
                <w:sz w:val="20"/>
                <w:szCs w:val="20"/>
              </w:rPr>
            </w:pPr>
            <w:r w:rsidRPr="00643D98">
              <w:rPr>
                <w:rFonts w:ascii="Calibri" w:hAnsi="Calibri" w:cs="Arial"/>
                <w:b w:val="0"/>
                <w:sz w:val="20"/>
                <w:szCs w:val="20"/>
              </w:rPr>
              <w:t>Sedantes</w:t>
            </w:r>
          </w:p>
        </w:tc>
        <w:tc>
          <w:tcPr>
            <w:tcW w:w="551" w:type="dxa"/>
          </w:tcPr>
          <w:p w:rsidR="006E424B" w:rsidRPr="00643D98" w:rsidRDefault="006E424B" w:rsidP="00583E63">
            <w:pPr>
              <w:spacing w:after="0" w:line="240" w:lineRule="auto"/>
              <w:rPr>
                <w:rFonts w:ascii="Calibri" w:eastAsia="Calibri" w:hAnsi="Calibri" w:cs="Arial"/>
                <w:bCs/>
                <w:sz w:val="20"/>
                <w:szCs w:val="20"/>
              </w:rPr>
            </w:pPr>
          </w:p>
        </w:tc>
        <w:tc>
          <w:tcPr>
            <w:tcW w:w="541" w:type="dxa"/>
          </w:tcPr>
          <w:p w:rsidR="006E424B" w:rsidRPr="00643D98" w:rsidRDefault="006E424B" w:rsidP="00583E63">
            <w:pPr>
              <w:spacing w:after="0" w:line="240" w:lineRule="auto"/>
              <w:rPr>
                <w:rFonts w:ascii="Calibri" w:eastAsia="Calibri" w:hAnsi="Calibri" w:cs="Arial"/>
                <w:bCs/>
                <w:sz w:val="20"/>
                <w:szCs w:val="20"/>
              </w:rPr>
            </w:pPr>
          </w:p>
        </w:tc>
        <w:tc>
          <w:tcPr>
            <w:tcW w:w="2033" w:type="dxa"/>
          </w:tcPr>
          <w:p w:rsidR="006E424B" w:rsidRPr="00643D98" w:rsidRDefault="006E424B" w:rsidP="00583E63">
            <w:pPr>
              <w:spacing w:after="0" w:line="240" w:lineRule="auto"/>
              <w:rPr>
                <w:rFonts w:ascii="Calibri" w:eastAsia="Calibri" w:hAnsi="Calibri" w:cs="Arial"/>
                <w:sz w:val="20"/>
                <w:szCs w:val="20"/>
              </w:rPr>
            </w:pPr>
          </w:p>
        </w:tc>
        <w:tc>
          <w:tcPr>
            <w:tcW w:w="1072" w:type="dxa"/>
          </w:tcPr>
          <w:p w:rsidR="006E424B" w:rsidRPr="00643D98" w:rsidRDefault="006E424B" w:rsidP="00583E63">
            <w:pPr>
              <w:spacing w:after="0" w:line="240" w:lineRule="auto"/>
              <w:rPr>
                <w:rFonts w:ascii="Calibri" w:eastAsia="Calibri" w:hAnsi="Calibri" w:cs="Arial"/>
                <w:sz w:val="20"/>
                <w:szCs w:val="20"/>
              </w:rPr>
            </w:pPr>
          </w:p>
        </w:tc>
        <w:tc>
          <w:tcPr>
            <w:tcW w:w="1101" w:type="dxa"/>
          </w:tcPr>
          <w:p w:rsidR="006E424B" w:rsidRPr="00643D98" w:rsidRDefault="006E424B" w:rsidP="00583E63">
            <w:pPr>
              <w:spacing w:after="0" w:line="240" w:lineRule="auto"/>
              <w:rPr>
                <w:rFonts w:ascii="Calibri" w:eastAsia="Calibri" w:hAnsi="Calibri" w:cs="Arial"/>
                <w:sz w:val="20"/>
                <w:szCs w:val="20"/>
              </w:rPr>
            </w:pPr>
          </w:p>
        </w:tc>
        <w:tc>
          <w:tcPr>
            <w:tcW w:w="2804" w:type="dxa"/>
          </w:tcPr>
          <w:p w:rsidR="006E424B" w:rsidRPr="00643D98" w:rsidRDefault="006E424B" w:rsidP="00583E63">
            <w:pPr>
              <w:spacing w:after="0" w:line="240" w:lineRule="auto"/>
              <w:rPr>
                <w:rFonts w:ascii="Calibri" w:eastAsia="Calibri" w:hAnsi="Calibri" w:cs="Arial"/>
                <w:sz w:val="20"/>
                <w:szCs w:val="20"/>
              </w:rPr>
            </w:pPr>
          </w:p>
        </w:tc>
      </w:tr>
      <w:tr w:rsidR="006E424B" w:rsidRPr="00643D98" w:rsidTr="00583E63">
        <w:trPr>
          <w:trHeight w:val="265"/>
        </w:trPr>
        <w:tc>
          <w:tcPr>
            <w:tcW w:w="1396" w:type="dxa"/>
          </w:tcPr>
          <w:p w:rsidR="006E424B" w:rsidRPr="00643D98" w:rsidRDefault="006E424B" w:rsidP="00583E63">
            <w:pPr>
              <w:spacing w:after="0" w:line="240" w:lineRule="auto"/>
              <w:rPr>
                <w:rFonts w:ascii="Calibri" w:eastAsia="Calibri" w:hAnsi="Calibri" w:cs="Arial"/>
                <w:bCs/>
                <w:sz w:val="20"/>
                <w:szCs w:val="20"/>
              </w:rPr>
            </w:pPr>
            <w:r w:rsidRPr="00643D98">
              <w:rPr>
                <w:rFonts w:ascii="Calibri" w:eastAsia="Calibri" w:hAnsi="Calibri" w:cs="Arial"/>
                <w:bCs/>
                <w:sz w:val="20"/>
                <w:szCs w:val="20"/>
              </w:rPr>
              <w:t>Antibióticos</w:t>
            </w:r>
          </w:p>
        </w:tc>
        <w:tc>
          <w:tcPr>
            <w:tcW w:w="551" w:type="dxa"/>
          </w:tcPr>
          <w:p w:rsidR="006E424B" w:rsidRPr="00643D98" w:rsidRDefault="006E424B" w:rsidP="00583E63">
            <w:pPr>
              <w:spacing w:after="0" w:line="240" w:lineRule="auto"/>
              <w:rPr>
                <w:rFonts w:ascii="Calibri" w:eastAsia="Calibri" w:hAnsi="Calibri" w:cs="Arial"/>
                <w:sz w:val="20"/>
                <w:szCs w:val="20"/>
              </w:rPr>
            </w:pPr>
          </w:p>
        </w:tc>
        <w:tc>
          <w:tcPr>
            <w:tcW w:w="541" w:type="dxa"/>
          </w:tcPr>
          <w:p w:rsidR="006E424B" w:rsidRPr="00643D98" w:rsidRDefault="006E424B" w:rsidP="00583E63">
            <w:pPr>
              <w:spacing w:after="0" w:line="240" w:lineRule="auto"/>
              <w:rPr>
                <w:rFonts w:ascii="Calibri" w:eastAsia="Calibri" w:hAnsi="Calibri" w:cs="Arial"/>
                <w:sz w:val="20"/>
                <w:szCs w:val="20"/>
              </w:rPr>
            </w:pPr>
          </w:p>
        </w:tc>
        <w:tc>
          <w:tcPr>
            <w:tcW w:w="2033" w:type="dxa"/>
          </w:tcPr>
          <w:p w:rsidR="006E424B" w:rsidRPr="00643D98" w:rsidRDefault="006E424B" w:rsidP="00583E63">
            <w:pPr>
              <w:spacing w:after="0" w:line="240" w:lineRule="auto"/>
              <w:rPr>
                <w:rFonts w:ascii="Calibri" w:eastAsia="Calibri" w:hAnsi="Calibri" w:cs="Arial"/>
                <w:sz w:val="20"/>
                <w:szCs w:val="20"/>
              </w:rPr>
            </w:pPr>
          </w:p>
        </w:tc>
        <w:tc>
          <w:tcPr>
            <w:tcW w:w="1072" w:type="dxa"/>
          </w:tcPr>
          <w:p w:rsidR="006E424B" w:rsidRPr="00643D98" w:rsidRDefault="006E424B" w:rsidP="00583E63">
            <w:pPr>
              <w:spacing w:after="0" w:line="240" w:lineRule="auto"/>
              <w:rPr>
                <w:rFonts w:ascii="Calibri" w:eastAsia="Calibri" w:hAnsi="Calibri" w:cs="Arial"/>
                <w:sz w:val="20"/>
                <w:szCs w:val="20"/>
              </w:rPr>
            </w:pPr>
          </w:p>
        </w:tc>
        <w:tc>
          <w:tcPr>
            <w:tcW w:w="1101" w:type="dxa"/>
          </w:tcPr>
          <w:p w:rsidR="006E424B" w:rsidRPr="00643D98" w:rsidRDefault="006E424B" w:rsidP="00583E63">
            <w:pPr>
              <w:spacing w:after="0" w:line="240" w:lineRule="auto"/>
              <w:rPr>
                <w:rFonts w:ascii="Calibri" w:eastAsia="Calibri" w:hAnsi="Calibri" w:cs="Arial"/>
                <w:sz w:val="20"/>
                <w:szCs w:val="20"/>
              </w:rPr>
            </w:pPr>
          </w:p>
        </w:tc>
        <w:tc>
          <w:tcPr>
            <w:tcW w:w="2804" w:type="dxa"/>
          </w:tcPr>
          <w:p w:rsidR="006E424B" w:rsidRPr="00643D98" w:rsidRDefault="006E424B" w:rsidP="00583E63">
            <w:pPr>
              <w:spacing w:after="0" w:line="240" w:lineRule="auto"/>
              <w:rPr>
                <w:rFonts w:ascii="Calibri" w:eastAsia="Calibri" w:hAnsi="Calibri" w:cs="Arial"/>
                <w:sz w:val="20"/>
                <w:szCs w:val="20"/>
              </w:rPr>
            </w:pPr>
          </w:p>
        </w:tc>
      </w:tr>
      <w:tr w:rsidR="006E424B" w:rsidRPr="00643D98" w:rsidTr="00583E63">
        <w:trPr>
          <w:trHeight w:val="265"/>
        </w:trPr>
        <w:tc>
          <w:tcPr>
            <w:tcW w:w="1396" w:type="dxa"/>
          </w:tcPr>
          <w:p w:rsidR="006E424B" w:rsidRPr="00643D98" w:rsidRDefault="006E424B" w:rsidP="00583E63">
            <w:pPr>
              <w:spacing w:after="0" w:line="240" w:lineRule="auto"/>
              <w:rPr>
                <w:rFonts w:ascii="Calibri" w:eastAsia="Calibri" w:hAnsi="Calibri" w:cs="Arial"/>
                <w:bCs/>
                <w:sz w:val="20"/>
                <w:szCs w:val="20"/>
              </w:rPr>
            </w:pPr>
            <w:r w:rsidRPr="00643D98">
              <w:rPr>
                <w:rFonts w:ascii="Calibri" w:eastAsia="Calibri" w:hAnsi="Calibri" w:cs="Arial"/>
                <w:bCs/>
                <w:sz w:val="20"/>
                <w:szCs w:val="20"/>
              </w:rPr>
              <w:t>Otros.</w:t>
            </w:r>
          </w:p>
        </w:tc>
        <w:tc>
          <w:tcPr>
            <w:tcW w:w="551" w:type="dxa"/>
          </w:tcPr>
          <w:p w:rsidR="006E424B" w:rsidRPr="00643D98" w:rsidRDefault="006E424B" w:rsidP="00583E63">
            <w:pPr>
              <w:spacing w:after="0" w:line="240" w:lineRule="auto"/>
              <w:rPr>
                <w:rFonts w:ascii="Calibri" w:eastAsia="Calibri" w:hAnsi="Calibri" w:cs="Arial"/>
                <w:sz w:val="20"/>
                <w:szCs w:val="20"/>
              </w:rPr>
            </w:pPr>
          </w:p>
        </w:tc>
        <w:tc>
          <w:tcPr>
            <w:tcW w:w="541" w:type="dxa"/>
          </w:tcPr>
          <w:p w:rsidR="006E424B" w:rsidRPr="00643D98" w:rsidRDefault="006E424B" w:rsidP="00583E63">
            <w:pPr>
              <w:spacing w:after="0" w:line="240" w:lineRule="auto"/>
              <w:rPr>
                <w:rFonts w:ascii="Calibri" w:eastAsia="Calibri" w:hAnsi="Calibri" w:cs="Arial"/>
                <w:sz w:val="20"/>
                <w:szCs w:val="20"/>
              </w:rPr>
            </w:pPr>
          </w:p>
        </w:tc>
        <w:tc>
          <w:tcPr>
            <w:tcW w:w="2033" w:type="dxa"/>
          </w:tcPr>
          <w:p w:rsidR="006E424B" w:rsidRPr="00643D98" w:rsidRDefault="006E424B" w:rsidP="00583E63">
            <w:pPr>
              <w:spacing w:after="0" w:line="240" w:lineRule="auto"/>
              <w:rPr>
                <w:rFonts w:ascii="Calibri" w:eastAsia="Calibri" w:hAnsi="Calibri" w:cs="Arial"/>
                <w:sz w:val="20"/>
                <w:szCs w:val="20"/>
              </w:rPr>
            </w:pPr>
          </w:p>
        </w:tc>
        <w:tc>
          <w:tcPr>
            <w:tcW w:w="1072" w:type="dxa"/>
          </w:tcPr>
          <w:p w:rsidR="006E424B" w:rsidRPr="00643D98" w:rsidRDefault="006E424B" w:rsidP="00583E63">
            <w:pPr>
              <w:spacing w:after="0" w:line="240" w:lineRule="auto"/>
              <w:rPr>
                <w:rFonts w:ascii="Calibri" w:eastAsia="Calibri" w:hAnsi="Calibri" w:cs="Arial"/>
                <w:sz w:val="20"/>
                <w:szCs w:val="20"/>
              </w:rPr>
            </w:pPr>
          </w:p>
        </w:tc>
        <w:tc>
          <w:tcPr>
            <w:tcW w:w="1101" w:type="dxa"/>
          </w:tcPr>
          <w:p w:rsidR="006E424B" w:rsidRPr="00643D98" w:rsidRDefault="006E424B" w:rsidP="00583E63">
            <w:pPr>
              <w:spacing w:after="0" w:line="240" w:lineRule="auto"/>
              <w:rPr>
                <w:rFonts w:ascii="Calibri" w:eastAsia="Calibri" w:hAnsi="Calibri" w:cs="Arial"/>
                <w:sz w:val="20"/>
                <w:szCs w:val="20"/>
              </w:rPr>
            </w:pPr>
          </w:p>
        </w:tc>
        <w:tc>
          <w:tcPr>
            <w:tcW w:w="2804" w:type="dxa"/>
          </w:tcPr>
          <w:p w:rsidR="006E424B" w:rsidRPr="00643D98" w:rsidRDefault="006E424B" w:rsidP="00583E63">
            <w:pPr>
              <w:spacing w:after="0" w:line="240" w:lineRule="auto"/>
              <w:rPr>
                <w:rFonts w:ascii="Calibri" w:eastAsia="Calibri" w:hAnsi="Calibri" w:cs="Arial"/>
                <w:sz w:val="20"/>
                <w:szCs w:val="20"/>
              </w:rPr>
            </w:pPr>
          </w:p>
        </w:tc>
      </w:tr>
    </w:tbl>
    <w:p w:rsidR="006E424B" w:rsidRPr="00643D98" w:rsidRDefault="006E424B" w:rsidP="006E424B">
      <w:pPr>
        <w:spacing w:after="0"/>
        <w:rPr>
          <w:rFonts w:ascii="Calibri" w:eastAsia="Calibri" w:hAnsi="Calibri" w:cs="Arial"/>
          <w:sz w:val="20"/>
          <w:szCs w:val="20"/>
        </w:rPr>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tblPr>
      <w:tblGrid>
        <w:gridCol w:w="9498"/>
      </w:tblGrid>
      <w:tr w:rsidR="006E424B" w:rsidRPr="00643D98" w:rsidTr="00583E63">
        <w:tc>
          <w:tcPr>
            <w:tcW w:w="9498" w:type="dxa"/>
          </w:tcPr>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El proceso experimental incluye algún procedimiento quirúrgico con sobrevivencia del animal</w:t>
            </w:r>
          </w:p>
          <w:p w:rsidR="006E424B" w:rsidRPr="00643D98" w:rsidRDefault="006E424B" w:rsidP="00583E63">
            <w:pPr>
              <w:ind w:left="720"/>
              <w:jc w:val="center"/>
              <w:rPr>
                <w:rFonts w:ascii="Calibri" w:eastAsia="Calibri" w:hAnsi="Calibri" w:cs="Arial"/>
                <w:b/>
                <w:sz w:val="20"/>
                <w:szCs w:val="20"/>
              </w:rPr>
            </w:pPr>
            <w:r w:rsidRPr="00643D98">
              <w:rPr>
                <w:rFonts w:ascii="Calibri" w:eastAsia="Calibri" w:hAnsi="Calibri" w:cs="Arial"/>
                <w:b/>
                <w:sz w:val="20"/>
                <w:szCs w:val="20"/>
              </w:rPr>
              <w:t>NO (  )                                      SI  (  )</w:t>
            </w:r>
          </w:p>
          <w:p w:rsidR="006E424B" w:rsidRPr="00643D98" w:rsidRDefault="006E424B" w:rsidP="00583E63">
            <w:pPr>
              <w:pStyle w:val="Default"/>
              <w:spacing w:line="276" w:lineRule="auto"/>
              <w:jc w:val="both"/>
              <w:rPr>
                <w:rFonts w:asciiTheme="minorHAnsi" w:hAnsiTheme="minorHAnsi" w:cs="Arial"/>
                <w:bCs/>
                <w:sz w:val="20"/>
                <w:szCs w:val="20"/>
              </w:rPr>
            </w:pPr>
            <w:r w:rsidRPr="00643D98">
              <w:rPr>
                <w:rFonts w:ascii="Calibri" w:hAnsi="Calibri" w:cs="Arial"/>
                <w:sz w:val="20"/>
                <w:szCs w:val="20"/>
              </w:rPr>
              <w:t>Especifique</w:t>
            </w:r>
            <w:r w:rsidRPr="00643D98">
              <w:rPr>
                <w:rFonts w:ascii="Calibri" w:hAnsi="Calibri" w:cs="Arial"/>
                <w:bCs/>
                <w:sz w:val="20"/>
                <w:szCs w:val="20"/>
              </w:rPr>
              <w:t>: ________________________________________________________________________________</w:t>
            </w:r>
          </w:p>
          <w:p w:rsidR="006E424B" w:rsidRPr="00643D98" w:rsidRDefault="006E424B" w:rsidP="00583E63">
            <w:pPr>
              <w:pStyle w:val="Default"/>
              <w:spacing w:line="276" w:lineRule="auto"/>
              <w:jc w:val="both"/>
              <w:rPr>
                <w:rFonts w:ascii="Calibri" w:hAnsi="Calibri" w:cs="Arial"/>
                <w:bCs/>
                <w:sz w:val="20"/>
                <w:szCs w:val="20"/>
              </w:rPr>
            </w:pPr>
          </w:p>
        </w:tc>
      </w:tr>
      <w:tr w:rsidR="006E424B" w:rsidRPr="00643D98" w:rsidTr="00583E63">
        <w:tc>
          <w:tcPr>
            <w:tcW w:w="9498" w:type="dxa"/>
          </w:tcPr>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¿Ha considerado utilizar algún tipo de modelo que sustituya el uso de animales?</w:t>
            </w:r>
          </w:p>
          <w:p w:rsidR="006E424B" w:rsidRPr="00643D98" w:rsidRDefault="006E424B" w:rsidP="00583E63">
            <w:pPr>
              <w:rPr>
                <w:rFonts w:ascii="Calibri" w:eastAsia="Calibri" w:hAnsi="Calibri" w:cs="Arial"/>
                <w:b/>
                <w:sz w:val="20"/>
                <w:szCs w:val="20"/>
              </w:rPr>
            </w:pPr>
            <w:r w:rsidRPr="00643D98">
              <w:rPr>
                <w:rFonts w:ascii="Calibri" w:eastAsia="Calibri" w:hAnsi="Calibri" w:cs="Arial"/>
                <w:sz w:val="20"/>
                <w:szCs w:val="20"/>
              </w:rPr>
              <w:t xml:space="preserve"> (Modelos de computadora, etc.)                 </w:t>
            </w:r>
            <w:r w:rsidRPr="00643D98">
              <w:rPr>
                <w:rFonts w:ascii="Calibri" w:eastAsia="Calibri" w:hAnsi="Calibri" w:cs="Arial"/>
                <w:b/>
                <w:sz w:val="20"/>
                <w:szCs w:val="20"/>
              </w:rPr>
              <w:t>NO (  )                                      SI  (  )</w:t>
            </w:r>
          </w:p>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 xml:space="preserve">Explique:___________________________________________________________________________________ </w:t>
            </w:r>
          </w:p>
        </w:tc>
      </w:tr>
      <w:tr w:rsidR="006E424B" w:rsidRPr="00643D98" w:rsidTr="00583E63">
        <w:tc>
          <w:tcPr>
            <w:tcW w:w="9498" w:type="dxa"/>
          </w:tcPr>
          <w:p w:rsidR="006E424B" w:rsidRPr="00643D98" w:rsidRDefault="006E424B" w:rsidP="00583E63">
            <w:pPr>
              <w:jc w:val="both"/>
              <w:rPr>
                <w:rFonts w:ascii="Calibri" w:eastAsia="Calibri" w:hAnsi="Calibri" w:cs="Arial"/>
                <w:sz w:val="20"/>
                <w:szCs w:val="20"/>
                <w:lang w:val="es-AR"/>
              </w:rPr>
            </w:pPr>
            <w:r w:rsidRPr="00643D98">
              <w:rPr>
                <w:rFonts w:ascii="Calibri" w:eastAsia="Calibri" w:hAnsi="Calibri" w:cs="Arial"/>
                <w:sz w:val="20"/>
                <w:szCs w:val="20"/>
              </w:rPr>
              <w:t xml:space="preserve">Describa el </w:t>
            </w:r>
            <w:r w:rsidRPr="00643D98">
              <w:rPr>
                <w:rFonts w:ascii="Calibri" w:eastAsia="Calibri" w:hAnsi="Calibri" w:cs="Arial"/>
                <w:b/>
                <w:sz w:val="20"/>
                <w:szCs w:val="20"/>
              </w:rPr>
              <w:t>método de eutanasia</w:t>
            </w:r>
            <w:r w:rsidRPr="00643D98">
              <w:rPr>
                <w:rFonts w:ascii="Calibri" w:eastAsia="Calibri" w:hAnsi="Calibri" w:cs="Arial"/>
                <w:sz w:val="20"/>
                <w:szCs w:val="20"/>
              </w:rPr>
              <w:t xml:space="preserve"> que empleará y cómo será la  disposición de </w:t>
            </w:r>
            <w:r w:rsidRPr="00643D98">
              <w:rPr>
                <w:rFonts w:ascii="Calibri" w:eastAsia="Calibri" w:hAnsi="Calibri" w:cs="Arial"/>
                <w:sz w:val="20"/>
                <w:szCs w:val="20"/>
                <w:lang w:val="es-AR"/>
              </w:rPr>
              <w:t>los desechos patológicos</w:t>
            </w:r>
            <w:r w:rsidRPr="00643D98">
              <w:rPr>
                <w:rFonts w:cs="Arial"/>
                <w:sz w:val="20"/>
                <w:szCs w:val="20"/>
                <w:lang w:val="es-AR"/>
              </w:rPr>
              <w:t>:</w:t>
            </w:r>
          </w:p>
        </w:tc>
      </w:tr>
      <w:tr w:rsidR="006E424B" w:rsidRPr="00643D98" w:rsidTr="00583E63">
        <w:trPr>
          <w:trHeight w:val="714"/>
        </w:trPr>
        <w:tc>
          <w:tcPr>
            <w:tcW w:w="9498" w:type="dxa"/>
          </w:tcPr>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 xml:space="preserve">En qué parte de su protocolo requiere de apoyo técnico o veterinario </w:t>
            </w:r>
            <w:r w:rsidRPr="00643D98">
              <w:rPr>
                <w:rFonts w:cs="Arial"/>
                <w:sz w:val="20"/>
                <w:szCs w:val="20"/>
              </w:rPr>
              <w:t>:</w:t>
            </w:r>
          </w:p>
        </w:tc>
      </w:tr>
      <w:tr w:rsidR="006E424B" w:rsidRPr="00643D98" w:rsidTr="00583E63">
        <w:trPr>
          <w:trHeight w:val="714"/>
        </w:trPr>
        <w:tc>
          <w:tcPr>
            <w:tcW w:w="9498" w:type="dxa"/>
          </w:tcPr>
          <w:p w:rsidR="006E424B" w:rsidRPr="00643D98" w:rsidRDefault="006E424B" w:rsidP="00583E63">
            <w:pPr>
              <w:rPr>
                <w:rFonts w:cs="Arial"/>
                <w:sz w:val="20"/>
                <w:szCs w:val="20"/>
              </w:rPr>
            </w:pPr>
            <w:r w:rsidRPr="00643D98">
              <w:rPr>
                <w:rFonts w:ascii="Calibri" w:eastAsia="Calibri" w:hAnsi="Calibri" w:cs="Arial"/>
                <w:sz w:val="20"/>
                <w:szCs w:val="20"/>
              </w:rPr>
              <w:t>Nombre (s) de la(s) persona(s) que</w:t>
            </w:r>
            <w:r w:rsidRPr="00643D98">
              <w:rPr>
                <w:rFonts w:cs="Arial"/>
                <w:sz w:val="20"/>
                <w:szCs w:val="20"/>
              </w:rPr>
              <w:t xml:space="preserve"> se harán cargo de sus animales:</w:t>
            </w:r>
          </w:p>
        </w:tc>
      </w:tr>
      <w:tr w:rsidR="006E424B" w:rsidRPr="00643D98" w:rsidTr="00583E63">
        <w:tc>
          <w:tcPr>
            <w:tcW w:w="9498" w:type="dxa"/>
          </w:tcPr>
          <w:p w:rsidR="006E424B" w:rsidRPr="00643D98" w:rsidRDefault="006E424B" w:rsidP="00583E63">
            <w:pPr>
              <w:autoSpaceDE w:val="0"/>
              <w:autoSpaceDN w:val="0"/>
              <w:adjustRightInd w:val="0"/>
              <w:jc w:val="both"/>
              <w:rPr>
                <w:rFonts w:ascii="Calibri" w:eastAsia="Calibri" w:hAnsi="Calibri" w:cs="Arial"/>
                <w:b/>
                <w:sz w:val="20"/>
                <w:szCs w:val="20"/>
              </w:rPr>
            </w:pPr>
            <w:r w:rsidRPr="00643D98">
              <w:rPr>
                <w:rFonts w:ascii="Calibri" w:eastAsia="Calibri" w:hAnsi="Calibri" w:cs="Arial"/>
                <w:sz w:val="20"/>
                <w:szCs w:val="20"/>
              </w:rPr>
              <w:t xml:space="preserve">¿Cuenta con conocimiento de la </w:t>
            </w:r>
            <w:r w:rsidRPr="00643D98">
              <w:rPr>
                <w:rFonts w:ascii="Calibri" w:eastAsia="Calibri" w:hAnsi="Calibri" w:cs="Arial"/>
                <w:b/>
                <w:bCs/>
                <w:color w:val="000000"/>
                <w:sz w:val="20"/>
                <w:szCs w:val="20"/>
              </w:rPr>
              <w:t>(NOM-062-ZOO-1999)</w:t>
            </w:r>
            <w:r w:rsidRPr="00643D98">
              <w:rPr>
                <w:rFonts w:ascii="Calibri" w:eastAsia="Calibri" w:hAnsi="Calibri" w:cs="Arial"/>
                <w:sz w:val="20"/>
                <w:szCs w:val="20"/>
              </w:rPr>
              <w:t xml:space="preserve"> Especificaciones técnicas para la producción, cuidado y uso </w:t>
            </w:r>
            <w:r>
              <w:rPr>
                <w:rFonts w:cs="Arial"/>
                <w:sz w:val="20"/>
                <w:szCs w:val="20"/>
              </w:rPr>
              <w:t xml:space="preserve">de los animales de laboratorio?                           </w:t>
            </w:r>
            <w:r w:rsidRPr="00643D98">
              <w:rPr>
                <w:rFonts w:ascii="Calibri" w:eastAsia="Calibri" w:hAnsi="Calibri" w:cs="Arial"/>
                <w:b/>
                <w:bCs/>
                <w:sz w:val="20"/>
                <w:szCs w:val="20"/>
              </w:rPr>
              <w:t>NO</w:t>
            </w:r>
            <w:r w:rsidRPr="00643D98">
              <w:rPr>
                <w:rFonts w:ascii="Calibri" w:eastAsia="Calibri" w:hAnsi="Calibri" w:cs="Arial"/>
                <w:b/>
                <w:sz w:val="20"/>
                <w:szCs w:val="20"/>
              </w:rPr>
              <w:t>(  )</w:t>
            </w:r>
            <w:r w:rsidRPr="00643D98">
              <w:rPr>
                <w:rFonts w:ascii="Calibri" w:eastAsia="Calibri" w:hAnsi="Calibri" w:cs="Arial"/>
                <w:b/>
                <w:bCs/>
                <w:sz w:val="20"/>
                <w:szCs w:val="20"/>
              </w:rPr>
              <w:t xml:space="preserve">SI  </w:t>
            </w:r>
            <w:r w:rsidRPr="00643D98">
              <w:rPr>
                <w:rFonts w:ascii="Calibri" w:eastAsia="Calibri" w:hAnsi="Calibri" w:cs="Arial"/>
                <w:b/>
                <w:sz w:val="20"/>
                <w:szCs w:val="20"/>
              </w:rPr>
              <w:t xml:space="preserve"> (  )</w:t>
            </w:r>
          </w:p>
        </w:tc>
      </w:tr>
      <w:tr w:rsidR="006E424B" w:rsidRPr="00643D98" w:rsidTr="00583E63">
        <w:tc>
          <w:tcPr>
            <w:tcW w:w="9498" w:type="dxa"/>
          </w:tcPr>
          <w:p w:rsidR="006E424B" w:rsidRPr="00643D98" w:rsidRDefault="006E424B" w:rsidP="00583E63">
            <w:pPr>
              <w:jc w:val="both"/>
              <w:rPr>
                <w:rFonts w:ascii="Calibri" w:eastAsia="Calibri" w:hAnsi="Calibri" w:cs="Arial"/>
                <w:sz w:val="20"/>
                <w:szCs w:val="20"/>
              </w:rPr>
            </w:pPr>
            <w:r w:rsidRPr="00643D98">
              <w:rPr>
                <w:rFonts w:ascii="Calibri" w:eastAsia="Calibri" w:hAnsi="Calibri" w:cs="Arial"/>
                <w:sz w:val="20"/>
                <w:szCs w:val="20"/>
              </w:rPr>
              <w:t>¿Cuenta con capacitación acerca del manejo de los animales solicitados en su investigación?</w:t>
            </w:r>
          </w:p>
          <w:p w:rsidR="006E424B" w:rsidRPr="00643D98" w:rsidRDefault="006E424B" w:rsidP="00583E63">
            <w:pPr>
              <w:jc w:val="center"/>
              <w:rPr>
                <w:rFonts w:ascii="Calibri" w:eastAsia="Calibri" w:hAnsi="Calibri" w:cs="Arial"/>
                <w:b/>
                <w:sz w:val="20"/>
                <w:szCs w:val="20"/>
              </w:rPr>
            </w:pPr>
            <w:r w:rsidRPr="00643D98">
              <w:rPr>
                <w:rFonts w:ascii="Calibri" w:eastAsia="Calibri" w:hAnsi="Calibri" w:cs="Arial"/>
                <w:b/>
                <w:bCs/>
                <w:sz w:val="20"/>
                <w:szCs w:val="20"/>
              </w:rPr>
              <w:t>NO</w:t>
            </w:r>
            <w:r w:rsidRPr="00643D98">
              <w:rPr>
                <w:rFonts w:ascii="Calibri" w:eastAsia="Calibri" w:hAnsi="Calibri" w:cs="Arial"/>
                <w:b/>
                <w:sz w:val="20"/>
                <w:szCs w:val="20"/>
              </w:rPr>
              <w:t>(  )</w:t>
            </w:r>
            <w:r w:rsidRPr="00643D98">
              <w:rPr>
                <w:rFonts w:ascii="Calibri" w:eastAsia="Calibri" w:hAnsi="Calibri" w:cs="Arial"/>
                <w:b/>
                <w:bCs/>
                <w:sz w:val="20"/>
                <w:szCs w:val="20"/>
              </w:rPr>
              <w:t xml:space="preserve">SI  </w:t>
            </w:r>
            <w:r w:rsidRPr="00643D98">
              <w:rPr>
                <w:rFonts w:ascii="Calibri" w:eastAsia="Calibri" w:hAnsi="Calibri" w:cs="Arial"/>
                <w:b/>
                <w:sz w:val="20"/>
                <w:szCs w:val="20"/>
              </w:rPr>
              <w:t xml:space="preserve"> (  )</w:t>
            </w:r>
          </w:p>
        </w:tc>
      </w:tr>
      <w:tr w:rsidR="006E424B" w:rsidRPr="00643D98" w:rsidTr="00583E63">
        <w:tc>
          <w:tcPr>
            <w:tcW w:w="9498" w:type="dxa"/>
          </w:tcPr>
          <w:p w:rsidR="006E424B" w:rsidRPr="00643D98" w:rsidRDefault="006E424B" w:rsidP="00583E63">
            <w:pPr>
              <w:spacing w:line="240" w:lineRule="auto"/>
              <w:jc w:val="both"/>
              <w:rPr>
                <w:rFonts w:ascii="Calibri" w:eastAsia="Calibri" w:hAnsi="Calibri" w:cs="Arial"/>
                <w:sz w:val="20"/>
                <w:szCs w:val="20"/>
              </w:rPr>
            </w:pPr>
            <w:r w:rsidRPr="00643D98">
              <w:rPr>
                <w:rFonts w:ascii="Calibri" w:eastAsia="Calibri" w:hAnsi="Calibri" w:cs="Arial"/>
                <w:sz w:val="20"/>
                <w:szCs w:val="20"/>
              </w:rPr>
              <w:t>¿Requiere algún tipo de capacitación para el manejo y uso de los animales de laboratorio?</w:t>
            </w:r>
          </w:p>
        </w:tc>
      </w:tr>
      <w:tr w:rsidR="006E424B" w:rsidRPr="00643D98" w:rsidTr="00583E63">
        <w:tc>
          <w:tcPr>
            <w:tcW w:w="9498" w:type="dxa"/>
          </w:tcPr>
          <w:p w:rsidR="006E424B" w:rsidRPr="00643D98" w:rsidRDefault="006E424B" w:rsidP="00583E63">
            <w:pPr>
              <w:pStyle w:val="Default"/>
              <w:jc w:val="both"/>
              <w:rPr>
                <w:rFonts w:ascii="Calibri" w:hAnsi="Calibri" w:cs="Arial"/>
                <w:sz w:val="20"/>
                <w:szCs w:val="20"/>
              </w:rPr>
            </w:pPr>
            <w:r w:rsidRPr="00643D98">
              <w:rPr>
                <w:rFonts w:ascii="Calibri" w:hAnsi="Calibri" w:cs="Arial"/>
                <w:sz w:val="20"/>
                <w:szCs w:val="20"/>
              </w:rPr>
              <w:t xml:space="preserve">¿Garantiza que cuenta con el financiamiento que asegure la manutención de los animales durante todo el tiempo que se realice el proyecto de investigación? </w:t>
            </w:r>
          </w:p>
          <w:p w:rsidR="006E424B" w:rsidRPr="00643D98" w:rsidRDefault="006E424B" w:rsidP="00583E63">
            <w:pPr>
              <w:ind w:left="720"/>
              <w:jc w:val="center"/>
              <w:rPr>
                <w:rFonts w:ascii="Calibri" w:eastAsia="Calibri" w:hAnsi="Calibri" w:cs="Arial"/>
                <w:b/>
                <w:sz w:val="20"/>
                <w:szCs w:val="20"/>
              </w:rPr>
            </w:pPr>
            <w:r w:rsidRPr="00643D98">
              <w:rPr>
                <w:rFonts w:ascii="Calibri" w:eastAsia="Calibri" w:hAnsi="Calibri" w:cs="Arial"/>
                <w:b/>
                <w:sz w:val="20"/>
                <w:szCs w:val="20"/>
              </w:rPr>
              <w:t>NO (  )                                      SI  (  )</w:t>
            </w:r>
          </w:p>
          <w:p w:rsidR="006E424B" w:rsidRPr="00643D98" w:rsidRDefault="006E424B" w:rsidP="00583E63">
            <w:pPr>
              <w:jc w:val="both"/>
              <w:rPr>
                <w:rFonts w:ascii="Calibri" w:hAnsi="Calibri" w:cs="Arial"/>
                <w:sz w:val="20"/>
                <w:szCs w:val="20"/>
              </w:rPr>
            </w:pPr>
            <w:r w:rsidRPr="00643D98">
              <w:rPr>
                <w:rFonts w:ascii="Calibri" w:eastAsia="Calibri" w:hAnsi="Calibri" w:cs="Arial"/>
                <w:sz w:val="20"/>
                <w:szCs w:val="20"/>
              </w:rPr>
              <w:t xml:space="preserve"> Especifique</w:t>
            </w:r>
            <w:r w:rsidRPr="00643D98">
              <w:rPr>
                <w:rFonts w:ascii="Calibri" w:eastAsia="Calibri" w:hAnsi="Calibri" w:cs="Arial"/>
                <w:bCs/>
                <w:sz w:val="20"/>
                <w:szCs w:val="20"/>
              </w:rPr>
              <w:t xml:space="preserve"> fuente: __________________________________________________________________________</w:t>
            </w:r>
          </w:p>
        </w:tc>
      </w:tr>
    </w:tbl>
    <w:p w:rsidR="006E424B" w:rsidRDefault="006E424B" w:rsidP="006E424B">
      <w:pPr>
        <w:spacing w:after="0"/>
      </w:pPr>
    </w:p>
    <w:p w:rsidR="00CC2229" w:rsidRDefault="00CC2229">
      <w:pPr>
        <w:rPr>
          <w:rFonts w:eastAsia="Times New Roman" w:cs="Arial"/>
          <w:b/>
          <w:sz w:val="20"/>
          <w:szCs w:val="20"/>
        </w:rPr>
      </w:pPr>
    </w:p>
    <w:p w:rsidR="0023626B" w:rsidRPr="0023626B" w:rsidRDefault="0023626B" w:rsidP="0023626B">
      <w:pPr>
        <w:jc w:val="center"/>
        <w:rPr>
          <w:rFonts w:eastAsia="Times New Roman" w:cs="Arial"/>
          <w:b/>
          <w:sz w:val="20"/>
          <w:szCs w:val="20"/>
        </w:rPr>
      </w:pPr>
      <w:r w:rsidRPr="0023626B">
        <w:rPr>
          <w:rFonts w:eastAsia="Times New Roman" w:cs="Arial"/>
          <w:b/>
          <w:sz w:val="20"/>
          <w:szCs w:val="20"/>
        </w:rPr>
        <w:lastRenderedPageBreak/>
        <w:t>INSTRUCCIONES PARA PRESENTAR UN PROTOCOLO AMPLIO</w:t>
      </w:r>
    </w:p>
    <w:p w:rsidR="0023626B" w:rsidRPr="0023626B" w:rsidRDefault="0023626B" w:rsidP="0023626B">
      <w:pPr>
        <w:jc w:val="both"/>
        <w:rPr>
          <w:rFonts w:eastAsia="Times New Roman" w:cs="Arial"/>
          <w:sz w:val="20"/>
          <w:szCs w:val="20"/>
        </w:rPr>
      </w:pPr>
      <w:r w:rsidRPr="0023626B">
        <w:rPr>
          <w:rFonts w:eastAsia="Times New Roman" w:cs="Arial"/>
          <w:sz w:val="20"/>
          <w:szCs w:val="20"/>
        </w:rPr>
        <w:t xml:space="preserve">Cada servicio establecerá y dará de alta en el Comité de Investigación, con el visto bueno de su Subdirección, entre 3 y 5 </w:t>
      </w:r>
      <w:r w:rsidRPr="0023626B">
        <w:rPr>
          <w:rFonts w:eastAsia="Times New Roman" w:cs="Arial"/>
          <w:i/>
          <w:sz w:val="20"/>
          <w:szCs w:val="20"/>
        </w:rPr>
        <w:t>Patologías Prioritarias</w:t>
      </w:r>
      <w:r w:rsidRPr="0023626B">
        <w:rPr>
          <w:rFonts w:eastAsia="Times New Roman" w:cs="Arial"/>
          <w:sz w:val="20"/>
          <w:szCs w:val="20"/>
        </w:rPr>
        <w:t xml:space="preserve"> para investigación. De cada patología se generará uno o más proyectos amplios de investigación.</w:t>
      </w:r>
    </w:p>
    <w:p w:rsidR="0023626B" w:rsidRPr="0023626B" w:rsidRDefault="0023626B" w:rsidP="0023626B">
      <w:pPr>
        <w:spacing w:after="0" w:line="240" w:lineRule="auto"/>
        <w:rPr>
          <w:rFonts w:eastAsia="Times New Roman" w:cs="Arial"/>
          <w:sz w:val="20"/>
          <w:szCs w:val="20"/>
        </w:rPr>
      </w:pPr>
      <w:r w:rsidRPr="0023626B">
        <w:rPr>
          <w:rFonts w:eastAsia="Times New Roman" w:cs="Arial"/>
          <w:b/>
          <w:sz w:val="20"/>
          <w:szCs w:val="20"/>
        </w:rPr>
        <w:t>Contenido de proyecto amplio</w:t>
      </w:r>
    </w:p>
    <w:p w:rsidR="0023626B" w:rsidRPr="0023626B" w:rsidRDefault="0023626B" w:rsidP="0023626B">
      <w:pPr>
        <w:pStyle w:val="Prrafodelista"/>
        <w:numPr>
          <w:ilvl w:val="0"/>
          <w:numId w:val="16"/>
        </w:numPr>
        <w:spacing w:after="0" w:line="240" w:lineRule="auto"/>
        <w:jc w:val="both"/>
        <w:rPr>
          <w:rFonts w:eastAsia="Times New Roman" w:cs="Arial"/>
          <w:sz w:val="20"/>
          <w:szCs w:val="20"/>
        </w:rPr>
      </w:pPr>
      <w:r w:rsidRPr="0023626B">
        <w:rPr>
          <w:rFonts w:eastAsia="Times New Roman" w:cs="Arial"/>
          <w:i/>
          <w:sz w:val="20"/>
          <w:szCs w:val="20"/>
        </w:rPr>
        <w:t>Investigador Principal,</w:t>
      </w:r>
      <w:r w:rsidRPr="0023626B">
        <w:rPr>
          <w:rFonts w:eastAsia="Times New Roman" w:cs="Arial"/>
          <w:sz w:val="20"/>
          <w:szCs w:val="20"/>
        </w:rPr>
        <w:t xml:space="preserve"> que podrá ser el Jefe del Servicio o bien, si el investigador principal no es el Jefe del Servicio, que cuente con el visto bueno del Jefe del Servicio. </w:t>
      </w:r>
      <w:r w:rsidR="00235BDB" w:rsidRPr="00235BDB">
        <w:rPr>
          <w:rFonts w:eastAsia="Times New Roman" w:cs="Arial"/>
          <w:sz w:val="20"/>
          <w:szCs w:val="20"/>
        </w:rPr>
        <w:t>El investigador principal será re</w:t>
      </w:r>
      <w:r w:rsidR="00235BDB">
        <w:rPr>
          <w:rFonts w:eastAsia="Times New Roman" w:cs="Arial"/>
          <w:sz w:val="20"/>
          <w:szCs w:val="20"/>
        </w:rPr>
        <w:t>sponsable del proyecto amplio y</w:t>
      </w:r>
      <w:r w:rsidR="00235BDB" w:rsidRPr="00235BDB">
        <w:rPr>
          <w:rFonts w:eastAsia="Times New Roman" w:cs="Arial"/>
          <w:sz w:val="20"/>
          <w:szCs w:val="20"/>
        </w:rPr>
        <w:t xml:space="preserve"> de designar a los responsables de sub</w:t>
      </w:r>
      <w:ins w:id="12" w:author="Martha Elia Torres Perez" w:date="2023-09-25T13:59:00Z">
        <w:r w:rsidR="00120577">
          <w:rPr>
            <w:rFonts w:eastAsia="Times New Roman" w:cs="Arial"/>
            <w:sz w:val="20"/>
            <w:szCs w:val="20"/>
          </w:rPr>
          <w:t>-</w:t>
        </w:r>
      </w:ins>
      <w:r w:rsidR="00235BDB" w:rsidRPr="00235BDB">
        <w:rPr>
          <w:rFonts w:eastAsia="Times New Roman" w:cs="Arial"/>
          <w:sz w:val="20"/>
          <w:szCs w:val="20"/>
        </w:rPr>
        <w:t>proyectos y tesis que se desarrollen dentro del mismo</w:t>
      </w:r>
      <w:r w:rsidRPr="0023626B">
        <w:rPr>
          <w:rFonts w:eastAsia="Times New Roman" w:cs="Arial"/>
          <w:sz w:val="20"/>
          <w:szCs w:val="20"/>
        </w:rPr>
        <w:t>.</w:t>
      </w:r>
    </w:p>
    <w:p w:rsidR="0023626B" w:rsidRPr="0023626B" w:rsidRDefault="0023626B" w:rsidP="0023626B">
      <w:pPr>
        <w:pStyle w:val="Prrafodelista"/>
        <w:numPr>
          <w:ilvl w:val="0"/>
          <w:numId w:val="16"/>
        </w:numPr>
        <w:spacing w:after="0" w:line="240" w:lineRule="auto"/>
        <w:jc w:val="both"/>
        <w:rPr>
          <w:rFonts w:eastAsia="Times New Roman" w:cs="Arial"/>
          <w:b/>
          <w:sz w:val="20"/>
          <w:szCs w:val="20"/>
        </w:rPr>
      </w:pPr>
      <w:r w:rsidRPr="0023626B">
        <w:rPr>
          <w:rFonts w:cs="Arial"/>
          <w:i/>
          <w:sz w:val="20"/>
          <w:szCs w:val="20"/>
        </w:rPr>
        <w:t>Concepto de protocolo amplio</w:t>
      </w:r>
      <w:r w:rsidRPr="0023626B">
        <w:rPr>
          <w:rFonts w:cs="Arial"/>
          <w:b/>
          <w:i/>
          <w:sz w:val="20"/>
          <w:szCs w:val="20"/>
        </w:rPr>
        <w:t xml:space="preserve">: </w:t>
      </w:r>
      <w:r w:rsidRPr="0023626B">
        <w:rPr>
          <w:rFonts w:cs="Arial"/>
          <w:sz w:val="20"/>
          <w:szCs w:val="20"/>
        </w:rPr>
        <w:t>Es un eje temático lo suficientemente amplio y con una misma orientación disciplinaria y conceptual que se utiliza para organizar, planificar y construir en forma prospectiva la investigación científica y tecnológica. El conjunto de protocolos y proyectos organizados sobre el mismo tema y con la posibilidad de desarrollarse a lo largo del tiempo de manera continua son los componentes del proyecto amplio.</w:t>
      </w:r>
    </w:p>
    <w:p w:rsidR="0023626B" w:rsidRPr="0023626B" w:rsidRDefault="0023626B" w:rsidP="0023626B">
      <w:pPr>
        <w:pStyle w:val="Prrafodelista"/>
        <w:spacing w:after="0" w:line="240" w:lineRule="auto"/>
        <w:jc w:val="both"/>
        <w:rPr>
          <w:rFonts w:eastAsia="Times New Roman" w:cs="Arial"/>
          <w:b/>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 xml:space="preserve">1. Descripción General: </w:t>
      </w:r>
    </w:p>
    <w:p w:rsidR="0023626B" w:rsidRPr="0023626B" w:rsidRDefault="0023626B" w:rsidP="0023626B">
      <w:pPr>
        <w:pStyle w:val="Prrafodelista"/>
        <w:numPr>
          <w:ilvl w:val="0"/>
          <w:numId w:val="21"/>
        </w:numPr>
        <w:spacing w:after="0" w:line="240" w:lineRule="auto"/>
        <w:jc w:val="both"/>
        <w:rPr>
          <w:rFonts w:cs="Arial"/>
          <w:sz w:val="20"/>
          <w:szCs w:val="20"/>
        </w:rPr>
      </w:pPr>
      <w:r w:rsidRPr="0023626B">
        <w:rPr>
          <w:rFonts w:eastAsia="Times New Roman" w:cs="Arial"/>
          <w:b/>
          <w:sz w:val="20"/>
          <w:szCs w:val="20"/>
        </w:rPr>
        <w:t>Marco teórico</w:t>
      </w:r>
      <w:r w:rsidRPr="0023626B">
        <w:rPr>
          <w:rFonts w:eastAsia="Times New Roman" w:cs="Arial"/>
          <w:sz w:val="20"/>
          <w:szCs w:val="20"/>
        </w:rPr>
        <w:t xml:space="preserve">: </w:t>
      </w:r>
      <w:r w:rsidRPr="0023626B">
        <w:rPr>
          <w:rFonts w:cs="Arial"/>
          <w:sz w:val="20"/>
          <w:szCs w:val="20"/>
        </w:rPr>
        <w:t xml:space="preserve">Su estructuración deberá abarcar de manera lógica la explicación teórica de los diferentes protocolos y sus relaciones. </w:t>
      </w:r>
    </w:p>
    <w:p w:rsidR="0023626B" w:rsidRPr="0023626B" w:rsidRDefault="0023626B" w:rsidP="0023626B">
      <w:pPr>
        <w:spacing w:after="0"/>
        <w:ind w:left="708"/>
        <w:jc w:val="both"/>
        <w:rPr>
          <w:rFonts w:cs="Arial"/>
          <w:sz w:val="20"/>
          <w:szCs w:val="20"/>
        </w:rPr>
      </w:pPr>
      <w:r w:rsidRPr="0023626B">
        <w:rPr>
          <w:rFonts w:cs="Arial"/>
          <w:sz w:val="20"/>
          <w:szCs w:val="20"/>
        </w:rPr>
        <w:t>Es importante que el marco teórico de cabida a todas las dimensiones que puedan ser exploradas en un futuro.</w:t>
      </w:r>
    </w:p>
    <w:p w:rsidR="00536FCD" w:rsidRPr="00536FCD" w:rsidRDefault="00536FCD" w:rsidP="0023626B">
      <w:pPr>
        <w:pStyle w:val="Prrafodelista"/>
        <w:numPr>
          <w:ilvl w:val="0"/>
          <w:numId w:val="21"/>
        </w:numPr>
        <w:spacing w:after="0" w:line="240" w:lineRule="auto"/>
        <w:jc w:val="both"/>
        <w:rPr>
          <w:rFonts w:cs="Arial"/>
          <w:sz w:val="20"/>
          <w:szCs w:val="20"/>
        </w:rPr>
      </w:pPr>
      <w:r>
        <w:rPr>
          <w:rFonts w:eastAsia="Times New Roman" w:cs="Arial"/>
          <w:b/>
          <w:sz w:val="20"/>
          <w:szCs w:val="20"/>
        </w:rPr>
        <w:t>P</w:t>
      </w:r>
      <w:r w:rsidR="00120577">
        <w:rPr>
          <w:rFonts w:eastAsia="Times New Roman" w:cs="Arial"/>
          <w:b/>
          <w:sz w:val="20"/>
          <w:szCs w:val="20"/>
        </w:rPr>
        <w:t xml:space="preserve">resentación del problema </w:t>
      </w:r>
    </w:p>
    <w:p w:rsidR="0023626B" w:rsidRPr="0023626B" w:rsidRDefault="0023626B" w:rsidP="0023626B">
      <w:pPr>
        <w:pStyle w:val="Prrafodelista"/>
        <w:numPr>
          <w:ilvl w:val="0"/>
          <w:numId w:val="21"/>
        </w:numPr>
        <w:spacing w:after="0" w:line="240" w:lineRule="auto"/>
        <w:jc w:val="both"/>
        <w:rPr>
          <w:rFonts w:cs="Arial"/>
          <w:sz w:val="20"/>
          <w:szCs w:val="20"/>
        </w:rPr>
      </w:pPr>
      <w:r w:rsidRPr="0023626B">
        <w:rPr>
          <w:rFonts w:cs="Arial"/>
          <w:sz w:val="20"/>
          <w:szCs w:val="20"/>
        </w:rPr>
        <w:t>Para estructurarlo se proponen cuatro criterios guías:</w:t>
      </w:r>
    </w:p>
    <w:p w:rsidR="003114E6" w:rsidRDefault="00536FCD">
      <w:pPr>
        <w:pStyle w:val="Prrafodelista"/>
        <w:numPr>
          <w:ilvl w:val="0"/>
          <w:numId w:val="23"/>
        </w:numPr>
        <w:spacing w:after="0" w:line="240" w:lineRule="auto"/>
        <w:jc w:val="both"/>
        <w:rPr>
          <w:rFonts w:cs="Arial"/>
          <w:sz w:val="20"/>
          <w:szCs w:val="20"/>
        </w:rPr>
      </w:pPr>
      <w:r>
        <w:rPr>
          <w:rFonts w:cs="Arial"/>
          <w:sz w:val="20"/>
          <w:szCs w:val="20"/>
        </w:rPr>
        <w:t>Justificación:</w:t>
      </w:r>
    </w:p>
    <w:p w:rsidR="003114E6" w:rsidDel="00120577" w:rsidRDefault="00517768" w:rsidP="008634A9">
      <w:pPr>
        <w:pStyle w:val="Prrafodelista"/>
        <w:spacing w:after="0" w:line="240" w:lineRule="auto"/>
        <w:ind w:left="1440"/>
        <w:jc w:val="both"/>
        <w:rPr>
          <w:del w:id="13" w:author="Martha Elia Torres Perez" w:date="2023-09-25T14:07:00Z"/>
          <w:rFonts w:cs="Arial"/>
          <w:sz w:val="20"/>
          <w:szCs w:val="20"/>
        </w:rPr>
      </w:pPr>
      <w:r w:rsidRPr="00120577">
        <w:rPr>
          <w:rFonts w:cs="Arial"/>
          <w:sz w:val="20"/>
          <w:szCs w:val="20"/>
        </w:rPr>
        <w:t xml:space="preserve">Origen de proyecto amplio, </w:t>
      </w:r>
    </w:p>
    <w:p w:rsidR="00781D3A" w:rsidRDefault="00781D3A" w:rsidP="008634A9">
      <w:pPr>
        <w:pStyle w:val="Prrafodelista"/>
        <w:spacing w:after="0" w:line="240" w:lineRule="auto"/>
        <w:ind w:left="1440"/>
        <w:jc w:val="both"/>
        <w:rPr>
          <w:rFonts w:cs="Arial"/>
          <w:sz w:val="20"/>
          <w:szCs w:val="20"/>
        </w:rPr>
      </w:pPr>
    </w:p>
    <w:p w:rsidR="00781D3A" w:rsidRPr="008634A9" w:rsidRDefault="008634A9" w:rsidP="008634A9">
      <w:pPr>
        <w:spacing w:after="0" w:line="240" w:lineRule="auto"/>
        <w:ind w:left="1800"/>
        <w:jc w:val="both"/>
        <w:rPr>
          <w:rFonts w:cs="Arial"/>
          <w:sz w:val="20"/>
          <w:szCs w:val="20"/>
        </w:rPr>
      </w:pPr>
      <w:r>
        <w:rPr>
          <w:rFonts w:cs="Arial"/>
          <w:sz w:val="20"/>
          <w:szCs w:val="20"/>
        </w:rPr>
        <w:t xml:space="preserve">b) </w:t>
      </w:r>
      <w:r w:rsidR="00517768" w:rsidRPr="008634A9">
        <w:rPr>
          <w:rFonts w:cs="Arial"/>
          <w:sz w:val="20"/>
          <w:szCs w:val="20"/>
        </w:rPr>
        <w:t xml:space="preserve">Dimensiones del proceso de atención clínica en las que se inscriben los protocolos, </w:t>
      </w:r>
    </w:p>
    <w:p w:rsidR="003114E6" w:rsidRDefault="00536FCD">
      <w:pPr>
        <w:pStyle w:val="Prrafodelista"/>
        <w:spacing w:after="0" w:line="240" w:lineRule="auto"/>
        <w:jc w:val="both"/>
        <w:rPr>
          <w:rFonts w:cs="Arial"/>
          <w:sz w:val="20"/>
          <w:szCs w:val="20"/>
        </w:rPr>
      </w:pPr>
      <w:r>
        <w:rPr>
          <w:rFonts w:cs="Arial"/>
          <w:sz w:val="20"/>
          <w:szCs w:val="20"/>
        </w:rPr>
        <w:t>2. Planteamiento del problema:</w:t>
      </w:r>
    </w:p>
    <w:p w:rsidR="003114E6" w:rsidRDefault="00517768">
      <w:pPr>
        <w:pStyle w:val="Prrafodelista"/>
        <w:numPr>
          <w:ilvl w:val="0"/>
          <w:numId w:val="25"/>
        </w:numPr>
        <w:spacing w:after="0" w:line="240" w:lineRule="auto"/>
        <w:jc w:val="both"/>
        <w:rPr>
          <w:rFonts w:cs="Arial"/>
          <w:sz w:val="20"/>
          <w:szCs w:val="20"/>
        </w:rPr>
      </w:pPr>
      <w:r w:rsidRPr="00517768">
        <w:rPr>
          <w:rFonts w:cs="Arial"/>
          <w:sz w:val="20"/>
          <w:szCs w:val="20"/>
        </w:rPr>
        <w:t xml:space="preserve">Preguntas que se quieren resolver y </w:t>
      </w:r>
    </w:p>
    <w:p w:rsidR="003114E6" w:rsidRDefault="00517768">
      <w:pPr>
        <w:pStyle w:val="Prrafodelista"/>
        <w:numPr>
          <w:ilvl w:val="0"/>
          <w:numId w:val="25"/>
        </w:numPr>
        <w:spacing w:after="0" w:line="240" w:lineRule="auto"/>
        <w:jc w:val="both"/>
        <w:rPr>
          <w:rFonts w:cs="Arial"/>
          <w:sz w:val="20"/>
          <w:szCs w:val="20"/>
        </w:rPr>
      </w:pPr>
      <w:r w:rsidRPr="00517768">
        <w:rPr>
          <w:rFonts w:cs="Arial"/>
          <w:sz w:val="20"/>
          <w:szCs w:val="20"/>
        </w:rPr>
        <w:t>¿Cuál sería el impacto esperado al responder las preguntas?</w:t>
      </w:r>
    </w:p>
    <w:p w:rsidR="0023626B" w:rsidRPr="0023626B" w:rsidRDefault="0023626B" w:rsidP="0023626B">
      <w:pPr>
        <w:pStyle w:val="Prrafodelista"/>
        <w:spacing w:after="0" w:line="240" w:lineRule="auto"/>
        <w:ind w:left="1440"/>
        <w:jc w:val="both"/>
        <w:rPr>
          <w:rFonts w:eastAsia="Times New Roman" w:cs="Arial"/>
          <w:sz w:val="20"/>
          <w:szCs w:val="20"/>
        </w:rPr>
      </w:pPr>
    </w:p>
    <w:p w:rsidR="0023626B" w:rsidRPr="0023626B" w:rsidRDefault="0023626B" w:rsidP="0023626B">
      <w:pPr>
        <w:spacing w:after="0" w:line="240" w:lineRule="auto"/>
        <w:jc w:val="both"/>
        <w:rPr>
          <w:rFonts w:eastAsia="Times New Roman" w:cs="Arial"/>
          <w:sz w:val="20"/>
          <w:szCs w:val="20"/>
        </w:rPr>
      </w:pPr>
      <w:r w:rsidRPr="0023626B">
        <w:rPr>
          <w:rFonts w:eastAsia="Times New Roman" w:cs="Arial"/>
          <w:b/>
          <w:sz w:val="20"/>
          <w:szCs w:val="20"/>
        </w:rPr>
        <w:t>2. Objetivos</w:t>
      </w:r>
      <w:r w:rsidRPr="0023626B">
        <w:rPr>
          <w:rFonts w:eastAsia="Times New Roman" w:cs="Arial"/>
          <w:sz w:val="20"/>
          <w:szCs w:val="20"/>
        </w:rPr>
        <w:t>.</w:t>
      </w:r>
    </w:p>
    <w:p w:rsidR="0023626B" w:rsidRPr="0023626B" w:rsidRDefault="0023626B" w:rsidP="0023626B">
      <w:pPr>
        <w:pStyle w:val="Prrafodelista"/>
        <w:spacing w:after="0"/>
        <w:jc w:val="both"/>
        <w:rPr>
          <w:rFonts w:cs="Arial"/>
          <w:sz w:val="20"/>
          <w:szCs w:val="20"/>
        </w:rPr>
      </w:pPr>
      <w:r w:rsidRPr="0023626B">
        <w:rPr>
          <w:rFonts w:cs="Arial"/>
          <w:sz w:val="20"/>
          <w:szCs w:val="20"/>
        </w:rPr>
        <w:t>Con la finalidad de facilitar la integración de futuros sub-proyectos, se sugiere proponer objetivos que abarquen diferentes dimensiones del problema.</w:t>
      </w:r>
    </w:p>
    <w:p w:rsidR="0023626B" w:rsidRPr="0023626B" w:rsidRDefault="0023626B" w:rsidP="0023626B">
      <w:pPr>
        <w:spacing w:after="0" w:line="240" w:lineRule="auto"/>
        <w:ind w:left="360"/>
        <w:jc w:val="both"/>
        <w:rPr>
          <w:rFonts w:eastAsia="Times New Roman" w:cs="Arial"/>
          <w:sz w:val="20"/>
          <w:szCs w:val="20"/>
        </w:rPr>
      </w:pPr>
    </w:p>
    <w:p w:rsidR="0023626B" w:rsidRPr="0023626B" w:rsidRDefault="0023626B" w:rsidP="0023626B">
      <w:pPr>
        <w:spacing w:after="0" w:line="240" w:lineRule="auto"/>
        <w:jc w:val="both"/>
        <w:rPr>
          <w:rFonts w:eastAsia="Times New Roman" w:cs="Arial"/>
          <w:sz w:val="20"/>
          <w:szCs w:val="20"/>
        </w:rPr>
      </w:pPr>
      <w:r w:rsidRPr="0023626B">
        <w:rPr>
          <w:rFonts w:eastAsia="Times New Roman" w:cs="Arial"/>
          <w:b/>
          <w:sz w:val="20"/>
          <w:szCs w:val="20"/>
        </w:rPr>
        <w:t>3. Desarrollo:</w:t>
      </w:r>
    </w:p>
    <w:p w:rsidR="0023626B" w:rsidRPr="0023626B" w:rsidRDefault="0023626B" w:rsidP="0023626B">
      <w:pPr>
        <w:pStyle w:val="Prrafodelista"/>
        <w:spacing w:line="240" w:lineRule="auto"/>
        <w:jc w:val="both"/>
        <w:rPr>
          <w:rFonts w:cs="Arial"/>
          <w:sz w:val="20"/>
          <w:szCs w:val="20"/>
        </w:rPr>
      </w:pPr>
      <w:r w:rsidRPr="0023626B">
        <w:rPr>
          <w:rFonts w:eastAsia="Times New Roman" w:cs="Arial"/>
          <w:b/>
          <w:sz w:val="20"/>
          <w:szCs w:val="20"/>
        </w:rPr>
        <w:t xml:space="preserve">3.1 </w:t>
      </w:r>
      <w:r w:rsidRPr="0023626B">
        <w:rPr>
          <w:rFonts w:eastAsia="Times New Roman" w:cs="Arial"/>
          <w:sz w:val="20"/>
          <w:szCs w:val="20"/>
        </w:rPr>
        <w:t xml:space="preserve">Resumen. </w:t>
      </w:r>
      <w:r w:rsidRPr="0023626B">
        <w:rPr>
          <w:rFonts w:cs="Arial"/>
          <w:sz w:val="20"/>
          <w:szCs w:val="20"/>
        </w:rPr>
        <w:t>Máximo una cuartilla. Introducción, objetivo, metodología, resultados esperados y duración estimad de los sub</w:t>
      </w:r>
      <w:r w:rsidR="005823D0">
        <w:rPr>
          <w:rFonts w:cs="Arial"/>
          <w:sz w:val="20"/>
          <w:szCs w:val="20"/>
        </w:rPr>
        <w:t>-</w:t>
      </w:r>
      <w:r w:rsidRPr="0023626B">
        <w:rPr>
          <w:rFonts w:cs="Arial"/>
          <w:sz w:val="20"/>
          <w:szCs w:val="20"/>
        </w:rPr>
        <w:t>proyectos presentados</w:t>
      </w:r>
    </w:p>
    <w:p w:rsidR="0023626B" w:rsidRPr="0023626B" w:rsidRDefault="0023626B" w:rsidP="0023626B">
      <w:pPr>
        <w:pStyle w:val="Prrafodelista"/>
        <w:spacing w:after="0" w:line="240" w:lineRule="auto"/>
        <w:jc w:val="both"/>
        <w:rPr>
          <w:rFonts w:eastAsia="Times New Roman" w:cs="Arial"/>
          <w:sz w:val="20"/>
          <w:szCs w:val="20"/>
        </w:rPr>
      </w:pPr>
      <w:r w:rsidRPr="0023626B">
        <w:rPr>
          <w:rFonts w:eastAsia="Times New Roman" w:cs="Arial"/>
          <w:b/>
          <w:sz w:val="20"/>
          <w:szCs w:val="20"/>
        </w:rPr>
        <w:t>3.</w:t>
      </w:r>
      <w:r w:rsidRPr="0023626B">
        <w:rPr>
          <w:rFonts w:cs="Arial"/>
          <w:b/>
          <w:sz w:val="20"/>
          <w:szCs w:val="20"/>
        </w:rPr>
        <w:t xml:space="preserve">2 </w:t>
      </w:r>
      <w:r w:rsidRPr="0023626B">
        <w:rPr>
          <w:rFonts w:eastAsia="Times New Roman" w:cs="Arial"/>
          <w:sz w:val="20"/>
          <w:szCs w:val="20"/>
        </w:rPr>
        <w:t xml:space="preserve">Representación </w:t>
      </w:r>
      <w:r w:rsidR="001F7E8A">
        <w:rPr>
          <w:rFonts w:eastAsia="Times New Roman" w:cs="Arial"/>
          <w:sz w:val="20"/>
          <w:szCs w:val="20"/>
        </w:rPr>
        <w:t>gráfica</w:t>
      </w:r>
      <w:r w:rsidRPr="0023626B">
        <w:rPr>
          <w:rFonts w:eastAsia="Times New Roman" w:cs="Arial"/>
          <w:sz w:val="20"/>
          <w:szCs w:val="20"/>
        </w:rPr>
        <w:t xml:space="preserve"> de la organización de la investigación</w:t>
      </w:r>
      <w:r w:rsidR="001F7E8A">
        <w:rPr>
          <w:rFonts w:eastAsia="Times New Roman" w:cs="Arial"/>
          <w:sz w:val="20"/>
          <w:szCs w:val="20"/>
        </w:rPr>
        <w:t xml:space="preserve"> (</w:t>
      </w:r>
      <w:r w:rsidR="001F7E8A">
        <w:t>integración de sub</w:t>
      </w:r>
      <w:r w:rsidR="00120577">
        <w:t>-</w:t>
      </w:r>
      <w:r w:rsidR="001F7E8A">
        <w:t>proyectos al proyecto amplio)</w:t>
      </w:r>
      <w:r w:rsidRPr="0023626B">
        <w:rPr>
          <w:rFonts w:eastAsia="Times New Roman" w:cs="Arial"/>
          <w:sz w:val="20"/>
          <w:szCs w:val="20"/>
        </w:rPr>
        <w:t>.</w:t>
      </w:r>
    </w:p>
    <w:p w:rsidR="0023626B" w:rsidRPr="0023626B" w:rsidRDefault="00517768" w:rsidP="0023626B">
      <w:pPr>
        <w:spacing w:after="0" w:line="240" w:lineRule="auto"/>
        <w:ind w:left="1418"/>
        <w:jc w:val="both"/>
        <w:rPr>
          <w:rFonts w:eastAsia="Times New Roman" w:cs="Arial"/>
          <w:sz w:val="20"/>
          <w:szCs w:val="20"/>
        </w:rPr>
      </w:pPr>
      <w:r w:rsidRPr="00517768">
        <w:rPr>
          <w:rFonts w:eastAsia="Times New Roman" w:cs="Arial"/>
          <w:b/>
          <w:sz w:val="20"/>
          <w:szCs w:val="20"/>
          <w:u w:val="single"/>
        </w:rPr>
        <w:t>Ver ANEXO</w:t>
      </w:r>
      <w:r w:rsidR="00327E8D">
        <w:rPr>
          <w:rFonts w:eastAsia="Times New Roman" w:cs="Arial"/>
          <w:b/>
          <w:sz w:val="20"/>
          <w:szCs w:val="20"/>
          <w:u w:val="single"/>
        </w:rPr>
        <w:t>5: ejemplos</w:t>
      </w:r>
      <w:r w:rsidR="0023626B" w:rsidRPr="0023626B">
        <w:rPr>
          <w:rFonts w:eastAsia="Times New Roman" w:cs="Arial"/>
          <w:b/>
          <w:sz w:val="20"/>
          <w:szCs w:val="20"/>
        </w:rPr>
        <w:t xml:space="preserve">. </w:t>
      </w:r>
      <w:r w:rsidR="0023626B" w:rsidRPr="0023626B">
        <w:rPr>
          <w:rFonts w:eastAsia="Times New Roman" w:cs="Arial"/>
          <w:sz w:val="20"/>
          <w:szCs w:val="20"/>
        </w:rPr>
        <w:t>Se exponen algunos ejemplos; puede elegir s</w:t>
      </w:r>
      <w:r w:rsidR="005823D0">
        <w:rPr>
          <w:rFonts w:eastAsia="Times New Roman" w:cs="Arial"/>
          <w:sz w:val="20"/>
          <w:szCs w:val="20"/>
        </w:rPr>
        <w:t>ó</w:t>
      </w:r>
      <w:r w:rsidR="0023626B" w:rsidRPr="0023626B">
        <w:rPr>
          <w:rFonts w:eastAsia="Times New Roman" w:cs="Arial"/>
          <w:sz w:val="20"/>
          <w:szCs w:val="20"/>
        </w:rPr>
        <w:t xml:space="preserve">lo uno, el que mejor se acomode a su </w:t>
      </w:r>
      <w:r w:rsidR="00190AE5" w:rsidRPr="0023626B">
        <w:rPr>
          <w:rFonts w:eastAsia="Times New Roman" w:cs="Arial"/>
          <w:sz w:val="20"/>
          <w:szCs w:val="20"/>
        </w:rPr>
        <w:t>proyecto. (</w:t>
      </w:r>
      <w:r w:rsidR="0023626B" w:rsidRPr="0023626B">
        <w:rPr>
          <w:rFonts w:eastAsia="Times New Roman" w:cs="Arial"/>
          <w:sz w:val="20"/>
          <w:szCs w:val="20"/>
        </w:rPr>
        <w:t>diagrama de flujo, modelo de árbol, mapa conceptual, esquema NASA).</w:t>
      </w:r>
    </w:p>
    <w:p w:rsidR="0023626B" w:rsidRDefault="0023626B" w:rsidP="0023626B">
      <w:pPr>
        <w:pStyle w:val="Prrafodelista"/>
        <w:spacing w:after="0" w:line="240" w:lineRule="auto"/>
        <w:jc w:val="both"/>
        <w:rPr>
          <w:rFonts w:eastAsia="Times New Roman" w:cs="Arial"/>
          <w:sz w:val="20"/>
          <w:szCs w:val="20"/>
        </w:rPr>
      </w:pPr>
      <w:r w:rsidRPr="0023626B">
        <w:rPr>
          <w:rFonts w:eastAsia="Times New Roman" w:cs="Arial"/>
          <w:b/>
          <w:sz w:val="20"/>
          <w:szCs w:val="20"/>
        </w:rPr>
        <w:t>3.3</w:t>
      </w:r>
      <w:r w:rsidRPr="0023626B">
        <w:rPr>
          <w:rFonts w:eastAsia="Times New Roman" w:cs="Arial"/>
          <w:sz w:val="20"/>
          <w:szCs w:val="20"/>
        </w:rPr>
        <w:t>Descripción de los recursos disponibles (humanos y de infraestructura para la realización de la investigación)</w:t>
      </w:r>
    </w:p>
    <w:p w:rsidR="0013384D" w:rsidRDefault="0013384D" w:rsidP="0023626B">
      <w:pPr>
        <w:pStyle w:val="Prrafodelista"/>
        <w:spacing w:after="0" w:line="240" w:lineRule="auto"/>
        <w:jc w:val="both"/>
        <w:rPr>
          <w:rFonts w:eastAsia="Times New Roman" w:cs="Arial"/>
          <w:sz w:val="20"/>
          <w:szCs w:val="20"/>
        </w:rPr>
      </w:pPr>
    </w:p>
    <w:p w:rsidR="0013384D" w:rsidRDefault="0013384D" w:rsidP="0023626B">
      <w:pPr>
        <w:pStyle w:val="Prrafodelista"/>
        <w:spacing w:after="0" w:line="240" w:lineRule="auto"/>
        <w:jc w:val="both"/>
        <w:rPr>
          <w:rFonts w:eastAsia="Times New Roman" w:cs="Arial"/>
          <w:sz w:val="20"/>
          <w:szCs w:val="20"/>
        </w:rPr>
      </w:pPr>
    </w:p>
    <w:p w:rsidR="006E424B" w:rsidRDefault="006E424B" w:rsidP="0023626B">
      <w:pPr>
        <w:pStyle w:val="Prrafodelista"/>
        <w:spacing w:after="0" w:line="240" w:lineRule="auto"/>
        <w:jc w:val="both"/>
        <w:rPr>
          <w:rFonts w:eastAsia="Times New Roman" w:cs="Arial"/>
          <w:sz w:val="20"/>
          <w:szCs w:val="20"/>
        </w:rPr>
      </w:pPr>
    </w:p>
    <w:p w:rsidR="006E424B" w:rsidRDefault="006E424B" w:rsidP="0023626B">
      <w:pPr>
        <w:pStyle w:val="Prrafodelista"/>
        <w:spacing w:after="0" w:line="240" w:lineRule="auto"/>
        <w:jc w:val="both"/>
        <w:rPr>
          <w:rFonts w:eastAsia="Times New Roman" w:cs="Arial"/>
          <w:sz w:val="20"/>
          <w:szCs w:val="20"/>
        </w:rPr>
      </w:pPr>
    </w:p>
    <w:p w:rsidR="00533A0B" w:rsidRPr="0023626B" w:rsidRDefault="00533A0B" w:rsidP="0023626B">
      <w:pPr>
        <w:pStyle w:val="Prrafodelista"/>
        <w:spacing w:after="0" w:line="240" w:lineRule="auto"/>
        <w:jc w:val="both"/>
        <w:rPr>
          <w:rFonts w:eastAsia="Times New Roman" w:cs="Arial"/>
          <w:sz w:val="20"/>
          <w:szCs w:val="20"/>
        </w:rPr>
      </w:pPr>
    </w:p>
    <w:p w:rsidR="0023626B" w:rsidRPr="0023626B" w:rsidRDefault="0023626B" w:rsidP="0066241D">
      <w:pPr>
        <w:spacing w:after="0" w:line="240" w:lineRule="auto"/>
        <w:jc w:val="both"/>
        <w:rPr>
          <w:rFonts w:cs="Arial"/>
          <w:sz w:val="20"/>
          <w:szCs w:val="20"/>
        </w:rPr>
      </w:pPr>
      <w:r w:rsidRPr="0023626B">
        <w:rPr>
          <w:rFonts w:cs="Arial"/>
          <w:sz w:val="20"/>
          <w:szCs w:val="20"/>
        </w:rPr>
        <w:tab/>
      </w:r>
    </w:p>
    <w:p w:rsidR="0023626B" w:rsidRPr="0023626B" w:rsidRDefault="0023626B" w:rsidP="0023626B">
      <w:pPr>
        <w:pStyle w:val="Prrafodelista"/>
        <w:spacing w:after="0" w:line="240" w:lineRule="auto"/>
        <w:jc w:val="both"/>
        <w:rPr>
          <w:rFonts w:eastAsia="Times New Roman" w:cs="Arial"/>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4. Resultados esperados por etapa.</w:t>
      </w:r>
    </w:p>
    <w:p w:rsidR="0023626B" w:rsidRPr="0023626B" w:rsidRDefault="0023626B" w:rsidP="0023626B">
      <w:pPr>
        <w:pStyle w:val="Prrafodelista"/>
        <w:numPr>
          <w:ilvl w:val="0"/>
          <w:numId w:val="21"/>
        </w:numPr>
        <w:jc w:val="both"/>
        <w:rPr>
          <w:rFonts w:cs="Arial"/>
          <w:sz w:val="20"/>
          <w:szCs w:val="20"/>
        </w:rPr>
      </w:pPr>
      <w:r w:rsidRPr="0023626B">
        <w:rPr>
          <w:rFonts w:cs="Arial"/>
          <w:sz w:val="20"/>
          <w:szCs w:val="20"/>
        </w:rPr>
        <w:t>Enliste los productos esperados de su investigación (tesis, artículo, presentaciones en congreso, manuales, bases de datos, propiedad intelectual e industrial, etc.).</w:t>
      </w: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5. Referencias bibliográficas</w:t>
      </w:r>
    </w:p>
    <w:p w:rsidR="0023626B" w:rsidRPr="0023626B" w:rsidRDefault="0023626B" w:rsidP="0023626B">
      <w:pPr>
        <w:spacing w:after="0" w:line="240" w:lineRule="auto"/>
        <w:jc w:val="both"/>
        <w:rPr>
          <w:rFonts w:eastAsia="Times New Roman" w:cs="Arial"/>
          <w:b/>
          <w:sz w:val="20"/>
          <w:szCs w:val="20"/>
        </w:rPr>
      </w:pPr>
    </w:p>
    <w:p w:rsidR="0023626B" w:rsidRPr="0023626B" w:rsidRDefault="0023626B" w:rsidP="0023626B">
      <w:pPr>
        <w:spacing w:after="0" w:line="240" w:lineRule="auto"/>
        <w:jc w:val="both"/>
        <w:rPr>
          <w:rFonts w:eastAsia="Times New Roman" w:cs="Arial"/>
          <w:b/>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6. Sub</w:t>
      </w:r>
      <w:r w:rsidR="005823D0">
        <w:rPr>
          <w:rFonts w:eastAsia="Times New Roman" w:cs="Arial"/>
          <w:b/>
          <w:sz w:val="20"/>
          <w:szCs w:val="20"/>
        </w:rPr>
        <w:t>-</w:t>
      </w:r>
      <w:r w:rsidRPr="0023626B">
        <w:rPr>
          <w:rFonts w:eastAsia="Times New Roman" w:cs="Arial"/>
          <w:b/>
          <w:sz w:val="20"/>
          <w:szCs w:val="20"/>
        </w:rPr>
        <w:t xml:space="preserve">proyectos: </w:t>
      </w:r>
    </w:p>
    <w:p w:rsidR="00190AE5" w:rsidRPr="0023626B" w:rsidRDefault="00190AE5" w:rsidP="00190AE5">
      <w:pPr>
        <w:pStyle w:val="Prrafodelista"/>
        <w:numPr>
          <w:ilvl w:val="0"/>
          <w:numId w:val="21"/>
        </w:numPr>
        <w:spacing w:line="240" w:lineRule="auto"/>
        <w:jc w:val="both"/>
        <w:rPr>
          <w:rFonts w:cs="Arial"/>
          <w:sz w:val="20"/>
          <w:szCs w:val="20"/>
        </w:rPr>
      </w:pPr>
      <w:r w:rsidRPr="003A3935">
        <w:rPr>
          <w:rFonts w:cs="Arial"/>
          <w:sz w:val="20"/>
          <w:szCs w:val="20"/>
        </w:rPr>
        <w:t>Es importante mencionar que los sub-proyectos y las etapas no tienen que seguir un orden temporal específico. E</w:t>
      </w:r>
      <w:r>
        <w:rPr>
          <w:rFonts w:cs="Arial"/>
          <w:sz w:val="20"/>
          <w:szCs w:val="20"/>
        </w:rPr>
        <w:t xml:space="preserve">s decir, se pueden </w:t>
      </w:r>
      <w:proofErr w:type="spellStart"/>
      <w:r>
        <w:rPr>
          <w:rFonts w:cs="Arial"/>
          <w:sz w:val="20"/>
          <w:szCs w:val="20"/>
        </w:rPr>
        <w:t>registrar</w:t>
      </w:r>
      <w:r w:rsidRPr="003A3935">
        <w:rPr>
          <w:rFonts w:cs="Arial"/>
          <w:sz w:val="20"/>
          <w:szCs w:val="20"/>
        </w:rPr>
        <w:t>sub</w:t>
      </w:r>
      <w:proofErr w:type="spellEnd"/>
      <w:r w:rsidRPr="003A3935">
        <w:rPr>
          <w:rFonts w:cs="Arial"/>
          <w:sz w:val="20"/>
          <w:szCs w:val="20"/>
        </w:rPr>
        <w:t>-proyectos relacionados con el tratamiento de alguna patología antes que aquellos relacionados con la epidemiología de la misma patología.</w:t>
      </w:r>
      <w:r w:rsidRPr="0023626B">
        <w:rPr>
          <w:rFonts w:cs="Arial"/>
          <w:sz w:val="20"/>
          <w:szCs w:val="20"/>
        </w:rPr>
        <w:t>Por otro lado, durante el desarrollo de un sub-proyecto pueden surgir nuevas preguntas de investigación que requieran el desarrollo de sub-proyectos que no se hubieran considerado anteriormente, por lo que no es necesario describir más que el/los sub-proyectos que se presenten.</w:t>
      </w:r>
    </w:p>
    <w:p w:rsidR="0023626B" w:rsidRPr="0023626B" w:rsidRDefault="0023626B" w:rsidP="0023626B">
      <w:pPr>
        <w:pStyle w:val="Prrafodelista"/>
        <w:numPr>
          <w:ilvl w:val="0"/>
          <w:numId w:val="21"/>
        </w:numPr>
        <w:spacing w:after="0" w:line="240" w:lineRule="auto"/>
        <w:jc w:val="both"/>
        <w:rPr>
          <w:rFonts w:eastAsia="Times New Roman" w:cs="Arial"/>
          <w:sz w:val="20"/>
          <w:szCs w:val="20"/>
        </w:rPr>
      </w:pPr>
      <w:r w:rsidRPr="0023626B">
        <w:rPr>
          <w:rFonts w:eastAsia="Times New Roman" w:cs="Arial"/>
          <w:sz w:val="20"/>
          <w:szCs w:val="20"/>
        </w:rPr>
        <w:t>Se debe presentar al menos un sub</w:t>
      </w:r>
      <w:r w:rsidR="005823D0">
        <w:rPr>
          <w:rFonts w:eastAsia="Times New Roman" w:cs="Arial"/>
          <w:sz w:val="20"/>
          <w:szCs w:val="20"/>
        </w:rPr>
        <w:t>-</w:t>
      </w:r>
      <w:r w:rsidRPr="0023626B">
        <w:rPr>
          <w:rFonts w:eastAsia="Times New Roman" w:cs="Arial"/>
          <w:sz w:val="20"/>
          <w:szCs w:val="20"/>
        </w:rPr>
        <w:t xml:space="preserve">proyecto como mínimo, al momento del registro del proyecto amplio. </w:t>
      </w:r>
    </w:p>
    <w:p w:rsidR="0023626B" w:rsidRPr="0023626B" w:rsidRDefault="0023626B" w:rsidP="0023626B">
      <w:pPr>
        <w:pStyle w:val="Prrafodelista"/>
        <w:numPr>
          <w:ilvl w:val="0"/>
          <w:numId w:val="21"/>
        </w:numPr>
        <w:spacing w:after="0" w:line="240" w:lineRule="auto"/>
        <w:jc w:val="both"/>
        <w:rPr>
          <w:rFonts w:eastAsia="Times New Roman" w:cs="Arial"/>
          <w:sz w:val="20"/>
          <w:szCs w:val="20"/>
        </w:rPr>
      </w:pPr>
      <w:r w:rsidRPr="0023626B">
        <w:rPr>
          <w:rFonts w:eastAsia="Times New Roman" w:cs="Arial"/>
          <w:sz w:val="20"/>
          <w:szCs w:val="20"/>
        </w:rPr>
        <w:t>Se presentarán por separado en el formato específico de sub</w:t>
      </w:r>
      <w:r w:rsidR="00226BEF">
        <w:rPr>
          <w:rFonts w:eastAsia="Times New Roman" w:cs="Arial"/>
          <w:sz w:val="20"/>
          <w:szCs w:val="20"/>
        </w:rPr>
        <w:t>-</w:t>
      </w:r>
      <w:r w:rsidRPr="0023626B">
        <w:rPr>
          <w:rFonts w:eastAsia="Times New Roman" w:cs="Arial"/>
          <w:sz w:val="20"/>
          <w:szCs w:val="20"/>
        </w:rPr>
        <w:t>proyectos (por las características de cada sub</w:t>
      </w:r>
      <w:r w:rsidR="005823D0">
        <w:rPr>
          <w:rFonts w:eastAsia="Times New Roman" w:cs="Arial"/>
          <w:sz w:val="20"/>
          <w:szCs w:val="20"/>
        </w:rPr>
        <w:t>-</w:t>
      </w:r>
      <w:r w:rsidRPr="0023626B">
        <w:rPr>
          <w:rFonts w:eastAsia="Times New Roman" w:cs="Arial"/>
          <w:sz w:val="20"/>
          <w:szCs w:val="20"/>
        </w:rPr>
        <w:t xml:space="preserve">proyecto, no necesariamente deberá llenarse por completo). </w:t>
      </w:r>
    </w:p>
    <w:p w:rsidR="0023626B" w:rsidRPr="0023626B" w:rsidRDefault="00AC40EC" w:rsidP="0023626B">
      <w:pPr>
        <w:pStyle w:val="Prrafodelista"/>
        <w:numPr>
          <w:ilvl w:val="0"/>
          <w:numId w:val="21"/>
        </w:numPr>
        <w:spacing w:after="0" w:line="240" w:lineRule="auto"/>
        <w:jc w:val="both"/>
        <w:rPr>
          <w:rFonts w:eastAsia="Times New Roman" w:cs="Arial"/>
          <w:sz w:val="20"/>
          <w:szCs w:val="20"/>
        </w:rPr>
      </w:pPr>
      <w:r w:rsidRPr="00AC40EC">
        <w:rPr>
          <w:rFonts w:eastAsia="Times New Roman" w:cs="Arial"/>
          <w:sz w:val="20"/>
          <w:szCs w:val="20"/>
        </w:rPr>
        <w:t>Cada sub</w:t>
      </w:r>
      <w:r w:rsidR="00226BEF">
        <w:rPr>
          <w:rFonts w:eastAsia="Times New Roman" w:cs="Arial"/>
          <w:sz w:val="20"/>
          <w:szCs w:val="20"/>
        </w:rPr>
        <w:t>-</w:t>
      </w:r>
      <w:r w:rsidRPr="00AC40EC">
        <w:rPr>
          <w:rFonts w:eastAsia="Times New Roman" w:cs="Arial"/>
          <w:sz w:val="20"/>
          <w:szCs w:val="20"/>
        </w:rPr>
        <w:t>proyecto debe contener título, investigadores asociados, resumen, antecedentes, justificación, objetivos específicos, hipótesis en caso necesario, metodología detallada y aspectos éticos (en caso de que sea relevante) del sub</w:t>
      </w:r>
      <w:r w:rsidR="005823D0">
        <w:rPr>
          <w:rFonts w:eastAsia="Times New Roman" w:cs="Arial"/>
          <w:sz w:val="20"/>
          <w:szCs w:val="20"/>
        </w:rPr>
        <w:t>-</w:t>
      </w:r>
      <w:r w:rsidRPr="00AC40EC">
        <w:rPr>
          <w:rFonts w:eastAsia="Times New Roman" w:cs="Arial"/>
          <w:sz w:val="20"/>
          <w:szCs w:val="20"/>
        </w:rPr>
        <w:t>proyecto</w:t>
      </w:r>
      <w:r>
        <w:rPr>
          <w:rFonts w:eastAsia="Times New Roman" w:cs="Arial"/>
          <w:sz w:val="20"/>
          <w:szCs w:val="20"/>
        </w:rPr>
        <w:t xml:space="preserve">. </w:t>
      </w:r>
      <w:r w:rsidRPr="00AC40EC">
        <w:rPr>
          <w:rFonts w:eastAsia="Times New Roman" w:cs="Arial"/>
          <w:sz w:val="20"/>
          <w:szCs w:val="20"/>
        </w:rPr>
        <w:t>La extensión sugerida de cada sub</w:t>
      </w:r>
      <w:r w:rsidR="005823D0">
        <w:rPr>
          <w:rFonts w:eastAsia="Times New Roman" w:cs="Arial"/>
          <w:sz w:val="20"/>
          <w:szCs w:val="20"/>
        </w:rPr>
        <w:t>-</w:t>
      </w:r>
      <w:r w:rsidRPr="00AC40EC">
        <w:rPr>
          <w:rFonts w:eastAsia="Times New Roman" w:cs="Arial"/>
          <w:sz w:val="20"/>
          <w:szCs w:val="20"/>
        </w:rPr>
        <w:t xml:space="preserve">proyecto será de alrededor de 5 cuartillas para los antecedentes, objetivos, hipótesis y metodología detallada; ya que la introducción general y marco teórico ya se entregaron como parte del proyecto amplio. Se sugiere máximo una cuartilla de antecedentes directos (básicamente enfocados a la justificación) y 4 para objetivos, hipótesis y metodología detallada, ya que la introducción general y marco teórico ya se entregaron como parte del proyecto </w:t>
      </w:r>
      <w:proofErr w:type="spellStart"/>
      <w:r w:rsidRPr="00AC40EC">
        <w:rPr>
          <w:rFonts w:eastAsia="Times New Roman" w:cs="Arial"/>
          <w:sz w:val="20"/>
          <w:szCs w:val="20"/>
        </w:rPr>
        <w:t>amplio</w:t>
      </w:r>
      <w:r w:rsidR="005823D0">
        <w:rPr>
          <w:rFonts w:eastAsia="Times New Roman" w:cs="Arial"/>
          <w:sz w:val="20"/>
          <w:szCs w:val="20"/>
        </w:rPr>
        <w:t>.</w:t>
      </w:r>
      <w:r w:rsidR="0023626B" w:rsidRPr="0023626B">
        <w:rPr>
          <w:rFonts w:eastAsia="Times New Roman" w:cs="Arial"/>
          <w:sz w:val="20"/>
          <w:szCs w:val="20"/>
        </w:rPr>
        <w:t>Los</w:t>
      </w:r>
      <w:proofErr w:type="spellEnd"/>
      <w:r w:rsidR="0023626B" w:rsidRPr="0023626B">
        <w:rPr>
          <w:rFonts w:eastAsia="Times New Roman" w:cs="Arial"/>
          <w:sz w:val="20"/>
          <w:szCs w:val="20"/>
        </w:rPr>
        <w:t xml:space="preserve"> sub</w:t>
      </w:r>
      <w:r w:rsidR="005823D0">
        <w:rPr>
          <w:rFonts w:eastAsia="Times New Roman" w:cs="Arial"/>
          <w:sz w:val="20"/>
          <w:szCs w:val="20"/>
        </w:rPr>
        <w:t>-</w:t>
      </w:r>
      <w:r w:rsidR="0023626B" w:rsidRPr="0023626B">
        <w:rPr>
          <w:rFonts w:eastAsia="Times New Roman" w:cs="Arial"/>
          <w:sz w:val="20"/>
          <w:szCs w:val="20"/>
        </w:rPr>
        <w:t>proyectos subsecuentes que se pretendan incluir en un futuro en este proyecto general, serán añadidos como adendas. En caso necesario se deberá ajustar la representación gráfica del proyecto amplio.</w:t>
      </w:r>
    </w:p>
    <w:p w:rsidR="0023626B" w:rsidRPr="0023626B" w:rsidRDefault="0023626B" w:rsidP="0023626B">
      <w:pPr>
        <w:spacing w:after="0" w:line="240" w:lineRule="auto"/>
        <w:jc w:val="both"/>
        <w:rPr>
          <w:rFonts w:eastAsia="Times New Roman" w:cs="Arial"/>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Registro y aprobación de protocolos amplios</w:t>
      </w:r>
    </w:p>
    <w:p w:rsidR="0023626B" w:rsidRPr="0023626B" w:rsidRDefault="0023626B" w:rsidP="0023626B">
      <w:pPr>
        <w:pStyle w:val="Prrafodelista"/>
        <w:numPr>
          <w:ilvl w:val="0"/>
          <w:numId w:val="17"/>
        </w:numPr>
        <w:spacing w:after="0" w:line="240" w:lineRule="auto"/>
        <w:ind w:left="709"/>
        <w:jc w:val="both"/>
        <w:rPr>
          <w:rFonts w:eastAsia="Times New Roman" w:cs="Arial"/>
          <w:sz w:val="20"/>
          <w:szCs w:val="20"/>
        </w:rPr>
      </w:pPr>
      <w:r w:rsidRPr="0023626B">
        <w:rPr>
          <w:rFonts w:eastAsia="Times New Roman" w:cs="Arial"/>
          <w:sz w:val="20"/>
          <w:szCs w:val="20"/>
        </w:rPr>
        <w:t>Cada proyecto amplio tendrá un número de registro.</w:t>
      </w:r>
    </w:p>
    <w:p w:rsidR="0023626B" w:rsidRPr="0023626B" w:rsidRDefault="0023626B" w:rsidP="0023626B">
      <w:pPr>
        <w:pStyle w:val="Prrafodelista"/>
        <w:numPr>
          <w:ilvl w:val="0"/>
          <w:numId w:val="17"/>
        </w:numPr>
        <w:spacing w:after="0" w:line="240" w:lineRule="auto"/>
        <w:ind w:left="709"/>
        <w:jc w:val="both"/>
        <w:rPr>
          <w:rFonts w:eastAsia="Times New Roman" w:cs="Arial"/>
          <w:sz w:val="20"/>
          <w:szCs w:val="20"/>
        </w:rPr>
      </w:pPr>
      <w:r w:rsidRPr="0023626B">
        <w:rPr>
          <w:rFonts w:eastAsia="Times New Roman" w:cs="Arial"/>
          <w:sz w:val="20"/>
          <w:szCs w:val="20"/>
        </w:rPr>
        <w:t>El proyecto amplio será evaluado en Sesión de Comité para su revisión y aprobación.</w:t>
      </w:r>
    </w:p>
    <w:p w:rsidR="0023626B" w:rsidRPr="0023626B" w:rsidRDefault="0023626B" w:rsidP="0023626B">
      <w:pPr>
        <w:pStyle w:val="Prrafodelista"/>
        <w:numPr>
          <w:ilvl w:val="0"/>
          <w:numId w:val="17"/>
        </w:numPr>
        <w:spacing w:after="0" w:line="240" w:lineRule="auto"/>
        <w:ind w:left="709"/>
        <w:jc w:val="both"/>
        <w:rPr>
          <w:rFonts w:eastAsia="Times New Roman" w:cs="Arial"/>
          <w:sz w:val="20"/>
          <w:szCs w:val="20"/>
        </w:rPr>
      </w:pPr>
      <w:r w:rsidRPr="0023626B">
        <w:rPr>
          <w:rFonts w:eastAsia="Times New Roman" w:cs="Arial"/>
          <w:sz w:val="20"/>
          <w:szCs w:val="20"/>
        </w:rPr>
        <w:t xml:space="preserve">La vigencia del proyecto será de </w:t>
      </w:r>
      <w:r w:rsidRPr="0023626B">
        <w:rPr>
          <w:rFonts w:eastAsia="Times New Roman" w:cs="Arial"/>
          <w:b/>
          <w:i/>
          <w:sz w:val="20"/>
          <w:szCs w:val="20"/>
        </w:rPr>
        <w:t>5 años máximo</w:t>
      </w:r>
      <w:r w:rsidRPr="0023626B">
        <w:rPr>
          <w:rFonts w:eastAsia="Times New Roman" w:cs="Arial"/>
          <w:sz w:val="20"/>
          <w:szCs w:val="20"/>
        </w:rPr>
        <w:t>, al término de la vigencia se revisarán avances y se podrá renovar por periodos de hasta 5 años.</w:t>
      </w:r>
    </w:p>
    <w:p w:rsidR="0023626B" w:rsidRPr="0023626B" w:rsidRDefault="0023626B" w:rsidP="0023626B">
      <w:pPr>
        <w:spacing w:after="0" w:line="240" w:lineRule="auto"/>
        <w:ind w:left="644"/>
        <w:jc w:val="both"/>
        <w:rPr>
          <w:rFonts w:eastAsia="Times New Roman" w:cs="Arial"/>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Registro y aprobación de sub</w:t>
      </w:r>
      <w:r w:rsidR="005823D0">
        <w:rPr>
          <w:rFonts w:eastAsia="Times New Roman" w:cs="Arial"/>
          <w:b/>
          <w:sz w:val="20"/>
          <w:szCs w:val="20"/>
        </w:rPr>
        <w:t>-</w:t>
      </w:r>
      <w:r w:rsidRPr="0023626B">
        <w:rPr>
          <w:rFonts w:eastAsia="Times New Roman" w:cs="Arial"/>
          <w:b/>
          <w:sz w:val="20"/>
          <w:szCs w:val="20"/>
        </w:rPr>
        <w:t>proyectos</w:t>
      </w:r>
    </w:p>
    <w:p w:rsidR="0023626B" w:rsidRPr="0023626B" w:rsidRDefault="0023626B" w:rsidP="0023626B">
      <w:pPr>
        <w:pStyle w:val="Prrafodelista"/>
        <w:numPr>
          <w:ilvl w:val="0"/>
          <w:numId w:val="18"/>
        </w:numPr>
        <w:spacing w:after="0" w:line="240" w:lineRule="auto"/>
        <w:ind w:left="709"/>
        <w:jc w:val="both"/>
        <w:rPr>
          <w:rFonts w:eastAsia="Times New Roman" w:cs="Arial"/>
          <w:sz w:val="20"/>
          <w:szCs w:val="20"/>
        </w:rPr>
      </w:pPr>
      <w:r w:rsidRPr="0023626B">
        <w:rPr>
          <w:rFonts w:eastAsia="Times New Roman" w:cs="Arial"/>
          <w:sz w:val="20"/>
          <w:szCs w:val="20"/>
        </w:rPr>
        <w:t xml:space="preserve">Si requiere aprobación del Comité de Ética, CICUAL o Bioseguridad se enviará a revisión </w:t>
      </w:r>
    </w:p>
    <w:p w:rsidR="0023626B" w:rsidRPr="0023626B" w:rsidRDefault="0023626B" w:rsidP="0023626B">
      <w:pPr>
        <w:pStyle w:val="Prrafodelista"/>
        <w:numPr>
          <w:ilvl w:val="0"/>
          <w:numId w:val="18"/>
        </w:numPr>
        <w:spacing w:after="0" w:line="240" w:lineRule="auto"/>
        <w:ind w:left="709"/>
        <w:jc w:val="both"/>
        <w:rPr>
          <w:rFonts w:eastAsia="Times New Roman" w:cs="Arial"/>
          <w:sz w:val="20"/>
          <w:szCs w:val="20"/>
        </w:rPr>
      </w:pPr>
      <w:r w:rsidRPr="0023626B">
        <w:rPr>
          <w:rFonts w:eastAsia="Times New Roman" w:cs="Arial"/>
          <w:sz w:val="20"/>
          <w:szCs w:val="20"/>
        </w:rPr>
        <w:t>Se incluirá en el proyecto amplio como adenda</w:t>
      </w:r>
    </w:p>
    <w:p w:rsidR="0023626B" w:rsidRPr="0023626B" w:rsidRDefault="0023626B" w:rsidP="0023626B">
      <w:pPr>
        <w:pStyle w:val="Prrafodelista"/>
        <w:numPr>
          <w:ilvl w:val="0"/>
          <w:numId w:val="18"/>
        </w:numPr>
        <w:spacing w:after="0" w:line="240" w:lineRule="auto"/>
        <w:ind w:left="709"/>
        <w:jc w:val="both"/>
        <w:rPr>
          <w:rFonts w:eastAsia="Times New Roman" w:cs="Arial"/>
          <w:sz w:val="20"/>
          <w:szCs w:val="20"/>
        </w:rPr>
      </w:pPr>
      <w:r w:rsidRPr="0023626B">
        <w:rPr>
          <w:rFonts w:eastAsia="Times New Roman" w:cs="Arial"/>
          <w:sz w:val="20"/>
          <w:szCs w:val="20"/>
        </w:rPr>
        <w:t>Se puede otorgar un número particular a cada sub</w:t>
      </w:r>
      <w:r w:rsidR="005823D0">
        <w:rPr>
          <w:rFonts w:eastAsia="Times New Roman" w:cs="Arial"/>
          <w:sz w:val="20"/>
          <w:szCs w:val="20"/>
        </w:rPr>
        <w:t>-</w:t>
      </w:r>
      <w:r w:rsidRPr="0023626B">
        <w:rPr>
          <w:rFonts w:eastAsia="Times New Roman" w:cs="Arial"/>
          <w:sz w:val="20"/>
          <w:szCs w:val="20"/>
        </w:rPr>
        <w:t>proyecto en caso necesario.</w:t>
      </w:r>
    </w:p>
    <w:p w:rsidR="0023626B" w:rsidRPr="0023626B" w:rsidRDefault="0023626B" w:rsidP="0023626B">
      <w:pPr>
        <w:spacing w:after="0" w:line="240" w:lineRule="auto"/>
        <w:jc w:val="both"/>
        <w:rPr>
          <w:rFonts w:eastAsia="Times New Roman" w:cs="Arial"/>
          <w:b/>
          <w:sz w:val="20"/>
          <w:szCs w:val="20"/>
        </w:rPr>
      </w:pPr>
    </w:p>
    <w:p w:rsidR="0023626B" w:rsidRPr="0023626B" w:rsidRDefault="0023626B" w:rsidP="0023626B">
      <w:pPr>
        <w:spacing w:after="0" w:line="240" w:lineRule="auto"/>
        <w:jc w:val="both"/>
        <w:rPr>
          <w:rFonts w:eastAsia="Times New Roman" w:cs="Arial"/>
          <w:b/>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Seguimiento de protocolos amplios</w:t>
      </w:r>
    </w:p>
    <w:p w:rsidR="0023626B" w:rsidRPr="0023626B" w:rsidRDefault="0023626B" w:rsidP="0023626B">
      <w:pPr>
        <w:pStyle w:val="Prrafodelista"/>
        <w:numPr>
          <w:ilvl w:val="0"/>
          <w:numId w:val="19"/>
        </w:numPr>
        <w:spacing w:after="0" w:line="240" w:lineRule="auto"/>
        <w:ind w:left="709"/>
        <w:jc w:val="both"/>
        <w:rPr>
          <w:rFonts w:eastAsia="Times New Roman" w:cs="Arial"/>
          <w:sz w:val="20"/>
          <w:szCs w:val="20"/>
        </w:rPr>
      </w:pPr>
      <w:r w:rsidRPr="0023626B">
        <w:rPr>
          <w:rFonts w:eastAsia="Times New Roman" w:cs="Arial"/>
          <w:sz w:val="20"/>
          <w:szCs w:val="20"/>
        </w:rPr>
        <w:t>Cada seis meses deberá entregarse una hoja de avance de proyecto general. Además, se entregará un informe breve (máximo una cuartilla) de avance de sub</w:t>
      </w:r>
      <w:r w:rsidR="005823D0">
        <w:rPr>
          <w:rFonts w:eastAsia="Times New Roman" w:cs="Arial"/>
          <w:sz w:val="20"/>
          <w:szCs w:val="20"/>
        </w:rPr>
        <w:t>-</w:t>
      </w:r>
      <w:r w:rsidRPr="0023626B">
        <w:rPr>
          <w:rFonts w:eastAsia="Times New Roman" w:cs="Arial"/>
          <w:sz w:val="20"/>
          <w:szCs w:val="20"/>
        </w:rPr>
        <w:t xml:space="preserve">proyectos. </w:t>
      </w:r>
    </w:p>
    <w:p w:rsidR="0023626B" w:rsidDel="00327E8D" w:rsidRDefault="0023626B" w:rsidP="0023626B">
      <w:pPr>
        <w:spacing w:after="0" w:line="240" w:lineRule="auto"/>
        <w:jc w:val="both"/>
        <w:rPr>
          <w:del w:id="14" w:author="Martha Elia Torres Perez" w:date="2023-09-25T14:10:00Z"/>
          <w:rFonts w:eastAsia="Times New Roman" w:cs="Arial"/>
          <w:b/>
          <w:sz w:val="20"/>
          <w:szCs w:val="20"/>
        </w:rPr>
      </w:pPr>
    </w:p>
    <w:p w:rsidR="0013384D" w:rsidRDefault="0013384D" w:rsidP="0023626B">
      <w:pPr>
        <w:spacing w:after="0" w:line="240" w:lineRule="auto"/>
        <w:jc w:val="both"/>
        <w:rPr>
          <w:rFonts w:eastAsia="Times New Roman" w:cs="Arial"/>
          <w:b/>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Cierre de proyectos</w:t>
      </w:r>
    </w:p>
    <w:p w:rsidR="0023626B" w:rsidRPr="0023626B" w:rsidRDefault="0023626B" w:rsidP="0023626B">
      <w:pPr>
        <w:pStyle w:val="Prrafodelista"/>
        <w:numPr>
          <w:ilvl w:val="0"/>
          <w:numId w:val="19"/>
        </w:numPr>
        <w:spacing w:after="0" w:line="240" w:lineRule="auto"/>
        <w:ind w:left="709"/>
        <w:jc w:val="both"/>
        <w:rPr>
          <w:rFonts w:eastAsia="Times New Roman" w:cs="Arial"/>
          <w:sz w:val="20"/>
          <w:szCs w:val="20"/>
        </w:rPr>
      </w:pPr>
      <w:r w:rsidRPr="0023626B">
        <w:rPr>
          <w:rFonts w:eastAsia="Times New Roman" w:cs="Arial"/>
          <w:sz w:val="20"/>
          <w:szCs w:val="20"/>
        </w:rPr>
        <w:lastRenderedPageBreak/>
        <w:t>El investigador principal entregará evidencia de resultados (carátula de tesis, artículos científicos, resumen de congresos) y la hoja de avance de proyecto con el 100% de avance realizado.</w:t>
      </w:r>
    </w:p>
    <w:p w:rsidR="0013384D" w:rsidRDefault="0013384D" w:rsidP="0023626B">
      <w:pPr>
        <w:spacing w:after="0" w:line="240" w:lineRule="auto"/>
        <w:jc w:val="both"/>
        <w:rPr>
          <w:rFonts w:eastAsia="Times New Roman" w:cs="Arial"/>
          <w:b/>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Cierre de sub</w:t>
      </w:r>
      <w:r w:rsidR="005823D0">
        <w:rPr>
          <w:rFonts w:eastAsia="Times New Roman" w:cs="Arial"/>
          <w:b/>
          <w:sz w:val="20"/>
          <w:szCs w:val="20"/>
        </w:rPr>
        <w:t>-</w:t>
      </w:r>
      <w:r w:rsidRPr="0023626B">
        <w:rPr>
          <w:rFonts w:eastAsia="Times New Roman" w:cs="Arial"/>
          <w:b/>
          <w:sz w:val="20"/>
          <w:szCs w:val="20"/>
        </w:rPr>
        <w:t>proyectos</w:t>
      </w:r>
    </w:p>
    <w:p w:rsidR="0023626B" w:rsidRPr="0023626B" w:rsidRDefault="0023626B" w:rsidP="0023626B">
      <w:pPr>
        <w:pStyle w:val="Prrafodelista"/>
        <w:numPr>
          <w:ilvl w:val="0"/>
          <w:numId w:val="19"/>
        </w:numPr>
        <w:spacing w:after="0" w:line="240" w:lineRule="auto"/>
        <w:ind w:left="709" w:hanging="283"/>
        <w:jc w:val="both"/>
        <w:rPr>
          <w:rFonts w:eastAsia="Times New Roman" w:cs="Arial"/>
          <w:sz w:val="20"/>
          <w:szCs w:val="20"/>
        </w:rPr>
      </w:pPr>
      <w:r w:rsidRPr="0023626B">
        <w:rPr>
          <w:rFonts w:eastAsia="Times New Roman" w:cs="Arial"/>
          <w:sz w:val="20"/>
          <w:szCs w:val="20"/>
        </w:rPr>
        <w:t>Al término de la vigencia</w:t>
      </w:r>
    </w:p>
    <w:p w:rsidR="0023626B" w:rsidRPr="0023626B" w:rsidRDefault="0023626B" w:rsidP="0023626B">
      <w:pPr>
        <w:spacing w:after="0" w:line="240" w:lineRule="auto"/>
        <w:ind w:left="644"/>
        <w:jc w:val="both"/>
        <w:rPr>
          <w:rFonts w:eastAsia="Times New Roman" w:cs="Arial"/>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Cancelación de proyectos</w:t>
      </w:r>
    </w:p>
    <w:p w:rsidR="0023626B" w:rsidRPr="0023626B" w:rsidRDefault="0023626B" w:rsidP="0023626B">
      <w:pPr>
        <w:pStyle w:val="Prrafodelista"/>
        <w:numPr>
          <w:ilvl w:val="0"/>
          <w:numId w:val="19"/>
        </w:numPr>
        <w:spacing w:after="0" w:line="240" w:lineRule="auto"/>
        <w:ind w:left="709"/>
        <w:jc w:val="both"/>
        <w:rPr>
          <w:rFonts w:eastAsia="Times New Roman" w:cs="Arial"/>
          <w:sz w:val="20"/>
          <w:szCs w:val="20"/>
        </w:rPr>
      </w:pPr>
      <w:r w:rsidRPr="0023626B">
        <w:rPr>
          <w:rFonts w:eastAsia="Times New Roman" w:cs="Arial"/>
          <w:sz w:val="20"/>
          <w:szCs w:val="20"/>
        </w:rPr>
        <w:t>Al término de la vigencia si no hay sub</w:t>
      </w:r>
      <w:r w:rsidR="005823D0">
        <w:rPr>
          <w:rFonts w:eastAsia="Times New Roman" w:cs="Arial"/>
          <w:sz w:val="20"/>
          <w:szCs w:val="20"/>
        </w:rPr>
        <w:t>-</w:t>
      </w:r>
      <w:r w:rsidRPr="0023626B">
        <w:rPr>
          <w:rFonts w:eastAsia="Times New Roman" w:cs="Arial"/>
          <w:sz w:val="20"/>
          <w:szCs w:val="20"/>
        </w:rPr>
        <w:t>proyectos vigentes o si no hay hoja de avance del último año.</w:t>
      </w:r>
    </w:p>
    <w:p w:rsidR="0013384D" w:rsidRDefault="0013384D" w:rsidP="0023626B">
      <w:pPr>
        <w:spacing w:after="0" w:line="240" w:lineRule="auto"/>
        <w:jc w:val="both"/>
        <w:rPr>
          <w:rFonts w:eastAsia="Times New Roman" w:cs="Arial"/>
          <w:b/>
          <w:sz w:val="20"/>
          <w:szCs w:val="20"/>
        </w:rPr>
      </w:pPr>
    </w:p>
    <w:p w:rsidR="00327E8D" w:rsidRDefault="00327E8D">
      <w:pPr>
        <w:spacing w:after="0" w:line="240" w:lineRule="auto"/>
        <w:jc w:val="both"/>
        <w:rPr>
          <w:ins w:id="15" w:author="Martha Elia Torres Perez" w:date="2023-09-25T14:11:00Z"/>
          <w:rFonts w:eastAsia="Times New Roman" w:cs="Arial"/>
          <w:b/>
          <w:sz w:val="20"/>
          <w:szCs w:val="20"/>
        </w:rPr>
      </w:pPr>
    </w:p>
    <w:p w:rsidR="0023626B" w:rsidRPr="0023626B" w:rsidRDefault="0023626B">
      <w:pPr>
        <w:spacing w:after="0" w:line="240" w:lineRule="auto"/>
        <w:jc w:val="both"/>
        <w:rPr>
          <w:rFonts w:eastAsia="Times New Roman" w:cs="Arial"/>
          <w:b/>
          <w:sz w:val="20"/>
          <w:szCs w:val="20"/>
        </w:rPr>
      </w:pPr>
      <w:r w:rsidRPr="0023626B">
        <w:rPr>
          <w:rFonts w:eastAsia="Times New Roman" w:cs="Arial"/>
          <w:b/>
          <w:sz w:val="20"/>
          <w:szCs w:val="20"/>
        </w:rPr>
        <w:t xml:space="preserve">ANEXO </w:t>
      </w:r>
      <w:r w:rsidR="00327E8D">
        <w:rPr>
          <w:rFonts w:eastAsia="Times New Roman" w:cs="Arial"/>
          <w:b/>
          <w:sz w:val="20"/>
          <w:szCs w:val="20"/>
        </w:rPr>
        <w:t>5: EJEMPLOS</w:t>
      </w:r>
    </w:p>
    <w:p w:rsidR="0023626B" w:rsidRPr="0023626B" w:rsidRDefault="0023626B" w:rsidP="0023626B">
      <w:pPr>
        <w:spacing w:after="0" w:line="240" w:lineRule="auto"/>
        <w:jc w:val="both"/>
        <w:rPr>
          <w:rFonts w:eastAsia="Times New Roman" w:cs="Arial"/>
          <w:b/>
          <w:sz w:val="20"/>
          <w:szCs w:val="20"/>
        </w:rPr>
      </w:pPr>
    </w:p>
    <w:p w:rsidR="0023626B" w:rsidRPr="0023626B" w:rsidRDefault="0023626B" w:rsidP="0023626B">
      <w:pPr>
        <w:spacing w:line="240" w:lineRule="auto"/>
        <w:jc w:val="both"/>
        <w:rPr>
          <w:rFonts w:cs="Arial"/>
        </w:rPr>
      </w:pPr>
      <w:r w:rsidRPr="0023626B">
        <w:rPr>
          <w:rFonts w:cs="Arial"/>
          <w:b/>
        </w:rPr>
        <w:t>Diagrama de flujo</w:t>
      </w:r>
      <w:r w:rsidRPr="0023626B">
        <w:rPr>
          <w:rFonts w:cs="Arial"/>
        </w:rPr>
        <w:t xml:space="preserve">: Está constituido por una secuencia de actividades que describen lo que ocurre en un proceso, con su orden correspondiente, puede incluir alteraciones en la secuencia ocasionadas por disyuntivas no previsibles [1]. Se utilizan símbolos que representan elementos terminales, decisiones, actividades y direcciones de flujo. Terminal (Círculo </w:t>
      </w:r>
      <w:r w:rsidR="005823D0">
        <w:rPr>
          <w:rFonts w:cs="Arial"/>
        </w:rPr>
        <w:t>e</w:t>
      </w:r>
      <w:r w:rsidRPr="0023626B">
        <w:rPr>
          <w:rFonts w:cs="Arial"/>
        </w:rPr>
        <w:t xml:space="preserve">longado) indica el principio y fin. Decisión (Rombo) permite al flujo tomar uno de dos caminos, si la respuesta es afirmativa o negativa a una pregunta que se escribe dentro del rombo. Actividades (Rectángulo), se utiliza para describir las actividades. Dirección de flujo (Flecha). Se utiliza para conectar dos símbolos secuenciales e indicar la dirección del flujo del proceso. Ver figura siguiente. </w:t>
      </w: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noProof/>
          <w:sz w:val="20"/>
          <w:szCs w:val="20"/>
        </w:rPr>
        <w:drawing>
          <wp:anchor distT="0" distB="0" distL="114300" distR="114300" simplePos="0" relativeHeight="251661312" behindDoc="0" locked="0" layoutInCell="1" allowOverlap="1">
            <wp:simplePos x="0" y="0"/>
            <wp:positionH relativeFrom="column">
              <wp:posOffset>1499234</wp:posOffset>
            </wp:positionH>
            <wp:positionV relativeFrom="paragraph">
              <wp:posOffset>35698</wp:posOffset>
            </wp:positionV>
            <wp:extent cx="3334496" cy="2552369"/>
            <wp:effectExtent l="1905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4496" cy="2552369"/>
                    </a:xfrm>
                    <a:prstGeom prst="rect">
                      <a:avLst/>
                    </a:prstGeom>
                    <a:noFill/>
                    <a:ln>
                      <a:noFill/>
                    </a:ln>
                  </pic:spPr>
                </pic:pic>
              </a:graphicData>
            </a:graphic>
          </wp:anchor>
        </w:drawing>
      </w:r>
    </w:p>
    <w:p w:rsidR="0023626B" w:rsidRPr="0023626B" w:rsidRDefault="0023626B" w:rsidP="0023626B">
      <w:pPr>
        <w:jc w:val="both"/>
        <w:rPr>
          <w:rFonts w:cs="Arial"/>
        </w:rPr>
      </w:pPr>
    </w:p>
    <w:p w:rsidR="0023626B" w:rsidRPr="0023626B" w:rsidRDefault="0023626B" w:rsidP="0023626B">
      <w:pPr>
        <w:jc w:val="both"/>
        <w:rPr>
          <w:rFonts w:cs="Arial"/>
        </w:rPr>
      </w:pPr>
    </w:p>
    <w:p w:rsidR="0023626B" w:rsidRPr="0023626B" w:rsidRDefault="0023626B" w:rsidP="0023626B">
      <w:pPr>
        <w:jc w:val="both"/>
        <w:rPr>
          <w:rFonts w:cs="Arial"/>
        </w:rPr>
      </w:pPr>
    </w:p>
    <w:p w:rsidR="0023626B" w:rsidRPr="0023626B" w:rsidRDefault="0023626B" w:rsidP="0023626B">
      <w:pPr>
        <w:jc w:val="both"/>
        <w:rPr>
          <w:rFonts w:cs="Arial"/>
        </w:rPr>
      </w:pPr>
    </w:p>
    <w:p w:rsidR="0023626B" w:rsidRPr="0023626B" w:rsidRDefault="0023626B" w:rsidP="0023626B">
      <w:pPr>
        <w:jc w:val="both"/>
        <w:rPr>
          <w:rFonts w:cs="Arial"/>
        </w:rPr>
      </w:pPr>
    </w:p>
    <w:p w:rsidR="0023626B" w:rsidRPr="0023626B" w:rsidRDefault="0023626B" w:rsidP="0023626B">
      <w:pPr>
        <w:jc w:val="both"/>
        <w:rPr>
          <w:rFonts w:cs="Arial"/>
        </w:rPr>
      </w:pPr>
    </w:p>
    <w:p w:rsidR="0023626B" w:rsidRPr="0023626B" w:rsidRDefault="0023626B" w:rsidP="0023626B">
      <w:pPr>
        <w:jc w:val="both"/>
        <w:rPr>
          <w:rFonts w:cs="Arial"/>
        </w:rPr>
      </w:pPr>
    </w:p>
    <w:p w:rsidR="0023626B" w:rsidRPr="0023626B" w:rsidRDefault="0023626B" w:rsidP="0023626B">
      <w:pPr>
        <w:jc w:val="both"/>
        <w:rPr>
          <w:rFonts w:cs="Arial"/>
        </w:rPr>
      </w:pPr>
    </w:p>
    <w:p w:rsidR="0023626B" w:rsidRPr="0023626B" w:rsidRDefault="0023626B" w:rsidP="0023626B">
      <w:pPr>
        <w:spacing w:after="0" w:line="240" w:lineRule="auto"/>
        <w:jc w:val="both"/>
        <w:rPr>
          <w:rFonts w:cs="Arial"/>
          <w:sz w:val="18"/>
          <w:szCs w:val="18"/>
        </w:rPr>
      </w:pPr>
      <w:r w:rsidRPr="0023626B">
        <w:rPr>
          <w:rFonts w:cs="Arial"/>
          <w:sz w:val="18"/>
          <w:szCs w:val="18"/>
        </w:rPr>
        <w:t xml:space="preserve">[1] Luis Alfredo Valdés Hernández, MANUAL PARA LA DIAGRAMACIÓN DE PROCESOS, en Seminario Desarrollo y evaluación de la calidad. Capítulo V procedimientos. Disponible en </w:t>
      </w:r>
      <w:hyperlink r:id="rId11" w:history="1">
        <w:r w:rsidRPr="0023626B">
          <w:rPr>
            <w:rStyle w:val="Hipervnculo"/>
            <w:rFonts w:cs="Arial"/>
            <w:sz w:val="18"/>
            <w:szCs w:val="18"/>
          </w:rPr>
          <w:t>http://docencia.fca.unam.mx/~lvaldes/cal_pdf/cal18.pdf</w:t>
        </w:r>
      </w:hyperlink>
      <w:r w:rsidRPr="0023626B">
        <w:rPr>
          <w:rFonts w:cs="Arial"/>
          <w:sz w:val="18"/>
          <w:szCs w:val="18"/>
        </w:rPr>
        <w:t xml:space="preserve">  Consultado 9 de Mayo</w:t>
      </w:r>
    </w:p>
    <w:p w:rsidR="0023626B" w:rsidRPr="0023626B" w:rsidRDefault="0023626B" w:rsidP="0023626B">
      <w:pPr>
        <w:spacing w:after="0" w:line="240" w:lineRule="auto"/>
        <w:jc w:val="both"/>
        <w:rPr>
          <w:rFonts w:eastAsia="Times New Roman" w:cs="Arial"/>
          <w:b/>
          <w:sz w:val="20"/>
          <w:szCs w:val="20"/>
        </w:rPr>
      </w:pPr>
    </w:p>
    <w:p w:rsidR="0013384D" w:rsidRDefault="0013384D" w:rsidP="0023626B">
      <w:pPr>
        <w:spacing w:after="0" w:line="240" w:lineRule="auto"/>
        <w:jc w:val="both"/>
        <w:rPr>
          <w:rFonts w:eastAsia="Times New Roman" w:cs="Arial"/>
          <w:b/>
          <w:sz w:val="20"/>
          <w:szCs w:val="20"/>
        </w:rPr>
      </w:pPr>
    </w:p>
    <w:p w:rsidR="0013384D" w:rsidRDefault="0013384D" w:rsidP="0023626B">
      <w:pPr>
        <w:spacing w:after="0" w:line="240" w:lineRule="auto"/>
        <w:jc w:val="both"/>
        <w:rPr>
          <w:rFonts w:eastAsia="Times New Roman" w:cs="Arial"/>
          <w:b/>
          <w:sz w:val="20"/>
          <w:szCs w:val="20"/>
        </w:rPr>
      </w:pPr>
    </w:p>
    <w:p w:rsidR="00533A0B" w:rsidRDefault="00533A0B" w:rsidP="0023626B">
      <w:pPr>
        <w:spacing w:after="0" w:line="240" w:lineRule="auto"/>
        <w:jc w:val="both"/>
        <w:rPr>
          <w:rFonts w:eastAsia="Times New Roman" w:cs="Arial"/>
          <w:b/>
          <w:sz w:val="20"/>
          <w:szCs w:val="20"/>
        </w:rPr>
      </w:pPr>
    </w:p>
    <w:p w:rsidR="0023626B" w:rsidRPr="0023626B" w:rsidRDefault="0023626B" w:rsidP="0023626B">
      <w:pPr>
        <w:spacing w:after="0" w:line="240" w:lineRule="auto"/>
        <w:jc w:val="both"/>
        <w:rPr>
          <w:rFonts w:eastAsia="Times New Roman" w:cs="Arial"/>
          <w:b/>
          <w:sz w:val="20"/>
          <w:szCs w:val="20"/>
        </w:rPr>
      </w:pPr>
      <w:r w:rsidRPr="0023626B">
        <w:rPr>
          <w:rFonts w:eastAsia="Times New Roman" w:cs="Arial"/>
          <w:b/>
          <w:sz w:val="20"/>
          <w:szCs w:val="20"/>
        </w:rPr>
        <w:t>Mapas conceptuales</w:t>
      </w:r>
    </w:p>
    <w:p w:rsidR="0023626B" w:rsidRPr="0023626B" w:rsidRDefault="0023626B" w:rsidP="0023626B">
      <w:pPr>
        <w:spacing w:line="240" w:lineRule="auto"/>
        <w:jc w:val="both"/>
        <w:rPr>
          <w:rFonts w:cs="Arial"/>
          <w:lang w:val="en-US"/>
        </w:rPr>
      </w:pPr>
      <w:r w:rsidRPr="0023626B">
        <w:rPr>
          <w:rFonts w:cs="Arial"/>
        </w:rPr>
        <w:t xml:space="preserve">El mapa conceptual como instrumento de representación del conocimiento sobre temas específicos se basa en la propuesta de Ausubel (1963) sobre el proceso de asimilación del aprendizaje significativo. En este sentido un mapa conceptual refleja un proceso de relación e integración dinámica del conocimiento </w:t>
      </w:r>
      <w:r w:rsidRPr="0023626B">
        <w:rPr>
          <w:rFonts w:cs="Arial"/>
        </w:rPr>
        <w:lastRenderedPageBreak/>
        <w:t xml:space="preserve">nuevo y del ya existente. </w:t>
      </w:r>
      <w:proofErr w:type="spellStart"/>
      <w:r w:rsidRPr="0023626B">
        <w:rPr>
          <w:rFonts w:cs="Arial"/>
          <w:lang w:val="en-US"/>
        </w:rPr>
        <w:t>Ausubel</w:t>
      </w:r>
      <w:proofErr w:type="spellEnd"/>
      <w:r w:rsidRPr="0023626B">
        <w:rPr>
          <w:rFonts w:cs="Arial"/>
          <w:lang w:val="en-US"/>
        </w:rPr>
        <w:t xml:space="preserve">, D.P. (1963). The psychology of meaningful verbal learning. New York, </w:t>
      </w:r>
      <w:proofErr w:type="spellStart"/>
      <w:r w:rsidRPr="0023626B">
        <w:rPr>
          <w:rFonts w:cs="Arial"/>
          <w:lang w:val="en-US"/>
        </w:rPr>
        <w:t>Grune</w:t>
      </w:r>
      <w:proofErr w:type="spellEnd"/>
      <w:r w:rsidRPr="0023626B">
        <w:rPr>
          <w:rFonts w:cs="Arial"/>
          <w:lang w:val="en-US"/>
        </w:rPr>
        <w:t xml:space="preserve"> and Stratton.</w:t>
      </w:r>
    </w:p>
    <w:p w:rsidR="0023626B" w:rsidRDefault="0023626B" w:rsidP="0023626B">
      <w:pPr>
        <w:spacing w:after="0" w:line="240" w:lineRule="auto"/>
        <w:jc w:val="both"/>
        <w:rPr>
          <w:rFonts w:cs="Arial"/>
          <w:b/>
          <w:lang w:val="en-US"/>
        </w:rPr>
      </w:pPr>
    </w:p>
    <w:p w:rsidR="0013384D" w:rsidRPr="0023626B" w:rsidRDefault="0013384D" w:rsidP="0023626B">
      <w:pPr>
        <w:spacing w:after="0" w:line="240" w:lineRule="auto"/>
        <w:jc w:val="both"/>
        <w:rPr>
          <w:rFonts w:cs="Arial"/>
          <w:b/>
          <w:lang w:val="en-US"/>
        </w:rPr>
      </w:pPr>
    </w:p>
    <w:p w:rsidR="0023626B" w:rsidRPr="0023626B" w:rsidRDefault="0023626B" w:rsidP="0023626B">
      <w:pPr>
        <w:spacing w:after="0" w:line="240" w:lineRule="auto"/>
        <w:jc w:val="both"/>
        <w:rPr>
          <w:rFonts w:cs="Arial"/>
          <w:b/>
        </w:rPr>
      </w:pPr>
      <w:r w:rsidRPr="0023626B">
        <w:rPr>
          <w:rFonts w:cs="Arial"/>
          <w:b/>
        </w:rPr>
        <w:t xml:space="preserve">Especificaciones: </w:t>
      </w:r>
    </w:p>
    <w:p w:rsidR="0023626B" w:rsidRPr="0023626B" w:rsidRDefault="0023626B" w:rsidP="0023626B">
      <w:pPr>
        <w:pStyle w:val="Prrafodelista"/>
        <w:numPr>
          <w:ilvl w:val="0"/>
          <w:numId w:val="22"/>
        </w:numPr>
        <w:spacing w:after="240" w:line="240" w:lineRule="auto"/>
        <w:ind w:left="426"/>
        <w:jc w:val="both"/>
        <w:rPr>
          <w:rFonts w:cs="Arial"/>
        </w:rPr>
      </w:pPr>
      <w:r w:rsidRPr="0023626B">
        <w:rPr>
          <w:rFonts w:cs="Arial"/>
        </w:rPr>
        <w:t>El proyecto amplio será entregado al comité para su revisión.</w:t>
      </w:r>
    </w:p>
    <w:p w:rsidR="0023626B" w:rsidRPr="0023626B" w:rsidRDefault="0023626B" w:rsidP="0023626B">
      <w:pPr>
        <w:pStyle w:val="Prrafodelista"/>
        <w:numPr>
          <w:ilvl w:val="0"/>
          <w:numId w:val="22"/>
        </w:numPr>
        <w:spacing w:after="240" w:line="240" w:lineRule="auto"/>
        <w:ind w:left="426"/>
        <w:jc w:val="both"/>
        <w:rPr>
          <w:rFonts w:cs="Arial"/>
        </w:rPr>
      </w:pPr>
      <w:r w:rsidRPr="0023626B">
        <w:rPr>
          <w:rFonts w:cs="Arial"/>
        </w:rPr>
        <w:t>Las dimensiones son únicamente ejes temáticos que los autores del protocolo deben tener claros al exponer su proyecto amplio.</w:t>
      </w:r>
    </w:p>
    <w:p w:rsidR="0023626B" w:rsidRPr="0023626B" w:rsidRDefault="0023626B" w:rsidP="0023626B">
      <w:pPr>
        <w:pStyle w:val="Prrafodelista"/>
        <w:numPr>
          <w:ilvl w:val="0"/>
          <w:numId w:val="22"/>
        </w:numPr>
        <w:spacing w:after="240" w:line="240" w:lineRule="auto"/>
        <w:ind w:left="426"/>
        <w:jc w:val="both"/>
        <w:rPr>
          <w:rFonts w:cs="Arial"/>
        </w:rPr>
      </w:pPr>
      <w:r w:rsidRPr="0023626B">
        <w:rPr>
          <w:rFonts w:cs="Arial"/>
        </w:rPr>
        <w:t xml:space="preserve">Los protocolos específicos serán entregados al comité junto con el proyecto amplio para su revisión. La nomenclatura de los protocolos (p. ej. 1A o 1A.1) indicaría a que dimensión pertenecen (p. ej. 1, 2, 3…), el orden de elaboración (p. ej. A, B, C…) y si deriva de los hallazgos de un protocolo previo cuando se usa el punto en la nomenclatura (p. ej. .1, .2, .3). </w:t>
      </w:r>
    </w:p>
    <w:p w:rsidR="0013384D" w:rsidRPr="0013384D" w:rsidRDefault="0023626B" w:rsidP="0023626B">
      <w:pPr>
        <w:pStyle w:val="Prrafodelista"/>
        <w:numPr>
          <w:ilvl w:val="0"/>
          <w:numId w:val="22"/>
        </w:numPr>
        <w:spacing w:after="120" w:line="240" w:lineRule="auto"/>
        <w:ind w:left="426"/>
        <w:jc w:val="both"/>
        <w:rPr>
          <w:rFonts w:cs="Arial"/>
          <w:b/>
        </w:rPr>
      </w:pPr>
      <w:r w:rsidRPr="0013384D">
        <w:rPr>
          <w:rFonts w:cs="Arial"/>
        </w:rPr>
        <w:t>El número de dimensiones por proyecto amplio será establecido por los investigadores, así como el número de protocolos. Es posible agregar dimensiones y protocolos nuevos sobre la marcha del proyecto amp</w:t>
      </w:r>
      <w:r w:rsidR="0013384D" w:rsidRPr="0013384D">
        <w:rPr>
          <w:rFonts w:cs="Arial"/>
        </w:rPr>
        <w:t xml:space="preserve">lio.  </w:t>
      </w:r>
    </w:p>
    <w:p w:rsidR="0013384D" w:rsidRDefault="0013384D" w:rsidP="0023626B">
      <w:pPr>
        <w:spacing w:after="120"/>
        <w:jc w:val="both"/>
        <w:rPr>
          <w:rFonts w:cs="Arial"/>
          <w:b/>
        </w:rPr>
      </w:pPr>
      <w:r>
        <w:rPr>
          <w:rFonts w:cs="Arial"/>
          <w:b/>
        </w:rPr>
        <w:br w:type="page"/>
      </w:r>
    </w:p>
    <w:p w:rsidR="0023626B" w:rsidRPr="0023626B" w:rsidRDefault="0023626B" w:rsidP="0023626B">
      <w:pPr>
        <w:spacing w:after="120"/>
        <w:jc w:val="both"/>
        <w:rPr>
          <w:rFonts w:cs="Arial"/>
          <w:b/>
        </w:rPr>
      </w:pPr>
      <w:r w:rsidRPr="0023626B">
        <w:rPr>
          <w:rFonts w:cs="Arial"/>
          <w:b/>
        </w:rPr>
        <w:lastRenderedPageBreak/>
        <w:t>Tipos sugeridos:</w:t>
      </w:r>
    </w:p>
    <w:p w:rsidR="0013384D" w:rsidRPr="0023626B" w:rsidRDefault="0023626B" w:rsidP="0023626B">
      <w:pPr>
        <w:spacing w:after="120" w:line="240" w:lineRule="auto"/>
        <w:jc w:val="both"/>
        <w:rPr>
          <w:rFonts w:cs="Arial"/>
        </w:rPr>
      </w:pPr>
      <w:r w:rsidRPr="0023626B">
        <w:rPr>
          <w:rFonts w:cs="Arial"/>
          <w:b/>
          <w:i/>
        </w:rPr>
        <w:t>Mapa conceptual jerárquico</w:t>
      </w:r>
      <w:r w:rsidRPr="0023626B">
        <w:rPr>
          <w:rFonts w:cs="Arial"/>
        </w:rPr>
        <w:t xml:space="preserve">: El proyecto amplio como base y directriz fundamental, constituido por dimensiones temáticas que a su vez se conforman por los protocolos. La principal característica de este mapa es la rigidez estructural, la mayoría de las dimensiones y protocolos se establecen </w:t>
      </w:r>
      <w:r w:rsidRPr="0023626B">
        <w:rPr>
          <w:rFonts w:cs="Arial"/>
          <w:i/>
        </w:rPr>
        <w:t>a priori</w:t>
      </w:r>
      <w:r w:rsidRPr="0023626B">
        <w:rPr>
          <w:rFonts w:cs="Arial"/>
        </w:rPr>
        <w:t xml:space="preserve">. Es recomendable en caso de investigaciones con antecedentes teóricos bien establecidos o bien en caso de que el grupo de investigación esté consolidado con varios protocolos previos aprobados.   </w:t>
      </w:r>
    </w:p>
    <w:p w:rsidR="0023626B" w:rsidRPr="0023626B" w:rsidRDefault="005F52A9" w:rsidP="0023626B">
      <w:pPr>
        <w:spacing w:after="120" w:line="240" w:lineRule="auto"/>
        <w:jc w:val="both"/>
        <w:rPr>
          <w:rFonts w:cs="Arial"/>
        </w:rPr>
      </w:pPr>
      <w:r>
        <w:rPr>
          <w:rFonts w:cs="Arial"/>
          <w:noProof/>
        </w:rPr>
        <w:pict>
          <v:group id="Agrupar 33" o:spid="_x0000_s1027" style="position:absolute;left:0;text-align:left;margin-left:-36.05pt;margin-top:-.9pt;width:541.15pt;height:421.85pt;z-index:251660288;mso-height-relative:margin" coordsize="68726,5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">
            <v:rect id="Rectángulo 1" o:spid="_x0000_s1028" style="position:absolute;left:24091;width:2284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" filled="f" strokecolor="black [3213]">
              <v:textbox>
                <w:txbxContent>
                  <w:p w:rsidR="00781D3A" w:rsidRPr="0054436B" w:rsidRDefault="00781D3A" w:rsidP="0023626B">
                    <w:pPr>
                      <w:spacing w:after="0"/>
                      <w:jc w:val="center"/>
                      <w:rPr>
                        <w:b/>
                        <w:color w:val="000000" w:themeColor="text1"/>
                        <w:sz w:val="18"/>
                        <w:szCs w:val="20"/>
                      </w:rPr>
                    </w:pPr>
                    <w:r>
                      <w:rPr>
                        <w:b/>
                        <w:color w:val="000000" w:themeColor="text1"/>
                        <w:sz w:val="18"/>
                        <w:szCs w:val="20"/>
                      </w:rPr>
                      <w:t>Proyecto amplio</w:t>
                    </w:r>
                  </w:p>
                  <w:p w:rsidR="00781D3A" w:rsidRPr="0054436B" w:rsidRDefault="00781D3A" w:rsidP="0023626B">
                    <w:pPr>
                      <w:spacing w:after="0"/>
                      <w:rPr>
                        <w:color w:val="000000" w:themeColor="text1"/>
                        <w:sz w:val="18"/>
                        <w:szCs w:val="20"/>
                      </w:rPr>
                    </w:pPr>
                    <w:r w:rsidRPr="0054436B">
                      <w:rPr>
                        <w:color w:val="000000" w:themeColor="text1"/>
                        <w:sz w:val="18"/>
                        <w:szCs w:val="20"/>
                      </w:rPr>
                      <w:t>p. ej. “Neurorehabilitación en EVC”</w:t>
                    </w:r>
                  </w:p>
                </w:txbxContent>
              </v:textbox>
            </v:rect>
            <v:rect id="Rectángulo 2" o:spid="_x0000_s1029" style="position:absolute;left:5791;top:20605;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" filled="f" strokecolor="black [3213]">
              <v:textbox>
                <w:txbxContent>
                  <w:p w:rsidR="00781D3A" w:rsidRPr="00387096" w:rsidRDefault="00781D3A" w:rsidP="0023626B">
                    <w:pPr>
                      <w:jc w:val="center"/>
                      <w:rPr>
                        <w:b/>
                        <w:i/>
                        <w:color w:val="000000" w:themeColor="text1"/>
                        <w:sz w:val="14"/>
                        <w:szCs w:val="14"/>
                      </w:rPr>
                    </w:pPr>
                    <w:r w:rsidRPr="00387096">
                      <w:rPr>
                        <w:b/>
                        <w:i/>
                        <w:color w:val="000000" w:themeColor="text1"/>
                        <w:sz w:val="14"/>
                        <w:szCs w:val="14"/>
                      </w:rPr>
                      <w:t>Dimensión 1</w:t>
                    </w:r>
                  </w:p>
                  <w:p w:rsidR="00781D3A" w:rsidRPr="00387096" w:rsidRDefault="00781D3A" w:rsidP="0023626B">
                    <w:pPr>
                      <w:rPr>
                        <w:color w:val="000000" w:themeColor="text1"/>
                        <w:sz w:val="14"/>
                        <w:szCs w:val="14"/>
                      </w:rPr>
                    </w:pPr>
                    <w:r w:rsidRPr="00387096">
                      <w:rPr>
                        <w:color w:val="000000" w:themeColor="text1"/>
                        <w:sz w:val="14"/>
                        <w:szCs w:val="14"/>
                      </w:rPr>
                      <w:t>p. ej. “Etiología y características del daño neurológico en EVC”</w:t>
                    </w:r>
                  </w:p>
                  <w:p w:rsidR="00781D3A" w:rsidRPr="00387096" w:rsidRDefault="00781D3A" w:rsidP="0023626B">
                    <w:pPr>
                      <w:rPr>
                        <w:color w:val="000000" w:themeColor="text1"/>
                        <w:sz w:val="14"/>
                        <w:szCs w:val="14"/>
                      </w:rPr>
                    </w:pPr>
                  </w:p>
                </w:txbxContent>
              </v:textbox>
            </v:rect>
            <v:rect id="Rectángulo 3" o:spid="_x0000_s1030" style="position:absolute;left:12573;top:29749;width:10287;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1C </w:t>
                    </w:r>
                  </w:p>
                  <w:p w:rsidR="00781D3A" w:rsidRPr="00387096" w:rsidRDefault="00781D3A" w:rsidP="0023626B">
                    <w:pPr>
                      <w:rPr>
                        <w:color w:val="000000" w:themeColor="text1"/>
                        <w:sz w:val="14"/>
                        <w:szCs w:val="14"/>
                      </w:rPr>
                    </w:pPr>
                    <w:r w:rsidRPr="00387096">
                      <w:rPr>
                        <w:color w:val="000000" w:themeColor="text1"/>
                        <w:sz w:val="14"/>
                        <w:szCs w:val="14"/>
                      </w:rPr>
                      <w:t>p. ej. “Cambios en la RMf asociados con EVC isquémico”</w:t>
                    </w:r>
                  </w:p>
                  <w:p w:rsidR="00781D3A" w:rsidRPr="00387096" w:rsidRDefault="00781D3A" w:rsidP="0023626B">
                    <w:pPr>
                      <w:rPr>
                        <w:color w:val="000000" w:themeColor="text1"/>
                        <w:sz w:val="14"/>
                        <w:szCs w:val="14"/>
                      </w:rPr>
                    </w:pPr>
                  </w:p>
                </w:txbxContent>
              </v:textbox>
            </v:rect>
            <v:rect id="Rectángulo 5" o:spid="_x0000_s1031" style="position:absolute;left:6324;top:37750;width:10287;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1B </w:t>
                    </w:r>
                  </w:p>
                  <w:p w:rsidR="00781D3A" w:rsidRPr="00387096" w:rsidRDefault="00781D3A" w:rsidP="0023626B">
                    <w:pPr>
                      <w:rPr>
                        <w:color w:val="000000" w:themeColor="text1"/>
                        <w:sz w:val="14"/>
                        <w:szCs w:val="14"/>
                      </w:rPr>
                    </w:pPr>
                    <w:r w:rsidRPr="00387096">
                      <w:rPr>
                        <w:color w:val="000000" w:themeColor="text1"/>
                        <w:sz w:val="14"/>
                        <w:szCs w:val="14"/>
                      </w:rPr>
                      <w:t>p. ej. “Factores de riesgo asociados con EVC”</w:t>
                    </w:r>
                  </w:p>
                  <w:p w:rsidR="00781D3A" w:rsidRPr="00387096" w:rsidRDefault="00781D3A" w:rsidP="0023626B">
                    <w:pPr>
                      <w:rPr>
                        <w:color w:val="000000" w:themeColor="text1"/>
                        <w:sz w:val="14"/>
                        <w:szCs w:val="14"/>
                      </w:rPr>
                    </w:pPr>
                  </w:p>
                </w:txbxContent>
              </v:textbox>
            </v:rect>
            <v:rect id="Rectángulo 6" o:spid="_x0000_s1032" style="position:absolute;top:29749;width:10287;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1A </w:t>
                    </w:r>
                  </w:p>
                  <w:p w:rsidR="00781D3A" w:rsidRPr="00387096" w:rsidRDefault="00781D3A" w:rsidP="0023626B">
                    <w:pPr>
                      <w:rPr>
                        <w:color w:val="000000" w:themeColor="text1"/>
                        <w:sz w:val="14"/>
                        <w:szCs w:val="14"/>
                      </w:rPr>
                    </w:pPr>
                    <w:r w:rsidRPr="00387096">
                      <w:rPr>
                        <w:color w:val="000000" w:themeColor="text1"/>
                        <w:sz w:val="14"/>
                        <w:szCs w:val="14"/>
                      </w:rPr>
                      <w:t>p. ej. “Características anatomopatológicas del EVC”</w:t>
                    </w:r>
                  </w:p>
                  <w:p w:rsidR="00781D3A" w:rsidRPr="00387096" w:rsidRDefault="00781D3A" w:rsidP="0023626B">
                    <w:pPr>
                      <w:rPr>
                        <w:color w:val="000000" w:themeColor="text1"/>
                        <w:sz w:val="14"/>
                        <w:szCs w:val="14"/>
                      </w:rPr>
                    </w:pPr>
                  </w:p>
                </w:txbxContent>
              </v:textbox>
            </v:rect>
            <v:rect id="Rectángulo 7" o:spid="_x0000_s1033" style="position:absolute;left:30427;top:11410;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" filled="f" strokecolor="black [3213]">
              <v:textbox>
                <w:txbxContent>
                  <w:p w:rsidR="00781D3A" w:rsidRPr="00387096" w:rsidRDefault="00781D3A" w:rsidP="0023626B">
                    <w:pPr>
                      <w:jc w:val="center"/>
                      <w:rPr>
                        <w:b/>
                        <w:i/>
                        <w:color w:val="000000" w:themeColor="text1"/>
                        <w:sz w:val="14"/>
                        <w:szCs w:val="14"/>
                      </w:rPr>
                    </w:pPr>
                    <w:r w:rsidRPr="00387096">
                      <w:rPr>
                        <w:b/>
                        <w:i/>
                        <w:color w:val="000000" w:themeColor="text1"/>
                        <w:sz w:val="14"/>
                        <w:szCs w:val="14"/>
                      </w:rPr>
                      <w:t xml:space="preserve">Dimensión </w:t>
                    </w:r>
                    <w:r>
                      <w:rPr>
                        <w:b/>
                        <w:i/>
                        <w:color w:val="000000" w:themeColor="text1"/>
                        <w:sz w:val="14"/>
                        <w:szCs w:val="14"/>
                      </w:rPr>
                      <w:t>2</w:t>
                    </w:r>
                  </w:p>
                  <w:p w:rsidR="00781D3A" w:rsidRPr="00387096" w:rsidRDefault="00781D3A" w:rsidP="0023626B">
                    <w:pPr>
                      <w:rPr>
                        <w:color w:val="000000" w:themeColor="text1"/>
                        <w:sz w:val="14"/>
                        <w:szCs w:val="14"/>
                      </w:rPr>
                    </w:pPr>
                    <w:r w:rsidRPr="00387096">
                      <w:rPr>
                        <w:color w:val="000000" w:themeColor="text1"/>
                        <w:sz w:val="14"/>
                        <w:szCs w:val="14"/>
                      </w:rPr>
                      <w:t>p. ej. “</w:t>
                    </w:r>
                    <w:r>
                      <w:rPr>
                        <w:color w:val="000000" w:themeColor="text1"/>
                        <w:sz w:val="14"/>
                        <w:szCs w:val="14"/>
                      </w:rPr>
                      <w:t>Tratamiento de las secuelas del EVC</w:t>
                    </w:r>
                    <w:r w:rsidRPr="00387096">
                      <w:rPr>
                        <w:color w:val="000000" w:themeColor="text1"/>
                        <w:sz w:val="14"/>
                        <w:szCs w:val="14"/>
                      </w:rPr>
                      <w:t>”</w:t>
                    </w:r>
                  </w:p>
                  <w:p w:rsidR="00781D3A" w:rsidRPr="00387096" w:rsidRDefault="00781D3A" w:rsidP="0023626B">
                    <w:pPr>
                      <w:rPr>
                        <w:color w:val="000000" w:themeColor="text1"/>
                        <w:sz w:val="14"/>
                        <w:szCs w:val="14"/>
                      </w:rPr>
                    </w:pPr>
                  </w:p>
                </w:txbxContent>
              </v:textbox>
            </v:rect>
            <v:rect id="Rectángulo 8" o:spid="_x0000_s1034" style="position:absolute;left:24712;top:19423;width:10287;height:6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Protocolo 2A</w:t>
                    </w:r>
                  </w:p>
                  <w:p w:rsidR="00781D3A" w:rsidRPr="00387096" w:rsidRDefault="00781D3A" w:rsidP="0023626B">
                    <w:pPr>
                      <w:rPr>
                        <w:color w:val="000000" w:themeColor="text1"/>
                        <w:sz w:val="14"/>
                        <w:szCs w:val="14"/>
                      </w:rPr>
                    </w:pPr>
                    <w:r w:rsidRPr="00387096">
                      <w:rPr>
                        <w:color w:val="000000" w:themeColor="text1"/>
                        <w:sz w:val="14"/>
                        <w:szCs w:val="14"/>
                      </w:rPr>
                      <w:t>p. ej. “</w:t>
                    </w:r>
                    <w:r>
                      <w:rPr>
                        <w:color w:val="000000" w:themeColor="text1"/>
                        <w:sz w:val="14"/>
                        <w:szCs w:val="14"/>
                      </w:rPr>
                      <w:t>Terapia física X para rehabilitación de mano parética en EVC</w:t>
                    </w:r>
                    <w:r w:rsidRPr="00387096">
                      <w:rPr>
                        <w:color w:val="000000" w:themeColor="text1"/>
                        <w:sz w:val="14"/>
                        <w:szCs w:val="14"/>
                      </w:rPr>
                      <w:t>”</w:t>
                    </w:r>
                  </w:p>
                  <w:p w:rsidR="00781D3A" w:rsidRPr="00387096" w:rsidRDefault="00781D3A" w:rsidP="0023626B">
                    <w:pPr>
                      <w:rPr>
                        <w:color w:val="000000" w:themeColor="text1"/>
                        <w:sz w:val="14"/>
                        <w:szCs w:val="14"/>
                      </w:rPr>
                    </w:pPr>
                  </w:p>
                </w:txbxContent>
              </v:textbox>
            </v:rect>
            <v:rect id="Rectángulo 9" o:spid="_x0000_s1035" style="position:absolute;left:37285;top:19423;width:10287;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Protocolo 2B</w:t>
                    </w:r>
                  </w:p>
                  <w:p w:rsidR="00781D3A" w:rsidRPr="00387096" w:rsidRDefault="00781D3A" w:rsidP="0023626B">
                    <w:pPr>
                      <w:rPr>
                        <w:color w:val="000000" w:themeColor="text1"/>
                        <w:sz w:val="14"/>
                        <w:szCs w:val="14"/>
                      </w:rPr>
                    </w:pPr>
                    <w:r w:rsidRPr="00387096">
                      <w:rPr>
                        <w:color w:val="000000" w:themeColor="text1"/>
                        <w:sz w:val="14"/>
                        <w:szCs w:val="14"/>
                      </w:rPr>
                      <w:t>p. ej. “</w:t>
                    </w:r>
                    <w:r>
                      <w:rPr>
                        <w:color w:val="000000" w:themeColor="text1"/>
                        <w:sz w:val="14"/>
                        <w:szCs w:val="14"/>
                      </w:rPr>
                      <w:t>Rehabilitación cognitiva en casos de EVC</w:t>
                    </w:r>
                    <w:r w:rsidRPr="00387096">
                      <w:rPr>
                        <w:color w:val="000000" w:themeColor="text1"/>
                        <w:sz w:val="14"/>
                        <w:szCs w:val="14"/>
                      </w:rPr>
                      <w:t>”</w:t>
                    </w:r>
                  </w:p>
                  <w:p w:rsidR="00781D3A" w:rsidRPr="00387096" w:rsidRDefault="00781D3A" w:rsidP="0023626B">
                    <w:pPr>
                      <w:rPr>
                        <w:color w:val="000000" w:themeColor="text1"/>
                        <w:sz w:val="14"/>
                        <w:szCs w:val="14"/>
                      </w:rPr>
                    </w:pPr>
                  </w:p>
                </w:txbxContent>
              </v:textbox>
            </v:rect>
            <v:rect id="Rectángulo 10" o:spid="_x0000_s1036" style="position:absolute;left:52654;top:22555;width:114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" filled="f" strokecolor="black [3213]">
              <v:textbox>
                <w:txbxContent>
                  <w:p w:rsidR="00781D3A" w:rsidRPr="00387096" w:rsidRDefault="00781D3A" w:rsidP="0023626B">
                    <w:pPr>
                      <w:jc w:val="center"/>
                      <w:rPr>
                        <w:b/>
                        <w:i/>
                        <w:color w:val="000000" w:themeColor="text1"/>
                        <w:sz w:val="14"/>
                        <w:szCs w:val="14"/>
                      </w:rPr>
                    </w:pPr>
                    <w:r w:rsidRPr="00387096">
                      <w:rPr>
                        <w:b/>
                        <w:i/>
                        <w:color w:val="000000" w:themeColor="text1"/>
                        <w:sz w:val="14"/>
                        <w:szCs w:val="14"/>
                      </w:rPr>
                      <w:t xml:space="preserve">Dimensión </w:t>
                    </w:r>
                    <w:r>
                      <w:rPr>
                        <w:b/>
                        <w:i/>
                        <w:color w:val="000000" w:themeColor="text1"/>
                        <w:sz w:val="14"/>
                        <w:szCs w:val="14"/>
                      </w:rPr>
                      <w:t>n…</w:t>
                    </w:r>
                  </w:p>
                  <w:p w:rsidR="00781D3A" w:rsidRPr="00387096" w:rsidRDefault="00781D3A" w:rsidP="0023626B">
                    <w:pPr>
                      <w:rPr>
                        <w:color w:val="000000" w:themeColor="text1"/>
                        <w:sz w:val="14"/>
                        <w:szCs w:val="14"/>
                      </w:rPr>
                    </w:pPr>
                  </w:p>
                </w:txbxContent>
              </v:textbox>
            </v:rect>
            <v:rect id="Rectángulo 11" o:spid="_x0000_s1037" style="position:absolute;left:49225;top:29419;width:9144;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nA… </w:t>
                    </w:r>
                  </w:p>
                  <w:p w:rsidR="00781D3A" w:rsidRPr="00387096" w:rsidRDefault="00781D3A" w:rsidP="0023626B">
                    <w:pPr>
                      <w:rPr>
                        <w:color w:val="000000" w:themeColor="text1"/>
                        <w:sz w:val="14"/>
                        <w:szCs w:val="14"/>
                      </w:rPr>
                    </w:pPr>
                  </w:p>
                </w:txbxContent>
              </v:textbox>
            </v:rect>
            <v:rect id="Rectángulo 12" o:spid="_x0000_s1038" style="position:absolute;left:59582;top:29419;width:9144;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nC… </w:t>
                    </w:r>
                  </w:p>
                  <w:p w:rsidR="00781D3A" w:rsidRPr="00387096" w:rsidRDefault="00781D3A" w:rsidP="0023626B">
                    <w:pPr>
                      <w:rPr>
                        <w:color w:val="000000" w:themeColor="text1"/>
                        <w:sz w:val="14"/>
                        <w:szCs w:val="14"/>
                      </w:rPr>
                    </w:pPr>
                  </w:p>
                </w:txbxContent>
              </v:textbox>
            </v:rect>
            <v:rect id="Rectángulo 13" o:spid="_x0000_s1039" style="position:absolute;left:54400;top:35210;width:9144;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nB… </w:t>
                    </w:r>
                  </w:p>
                  <w:p w:rsidR="00781D3A" w:rsidRPr="00387096" w:rsidRDefault="00781D3A" w:rsidP="0023626B">
                    <w:pPr>
                      <w:rPr>
                        <w:color w:val="000000" w:themeColor="text1"/>
                        <w:sz w:val="14"/>
                        <w:szCs w:val="14"/>
                      </w:rPr>
                    </w:pPr>
                  </w:p>
                </w:txbxContent>
              </v:textbox>
            </v:rect>
            <v:rect id="Rectángulo 14" o:spid="_x0000_s1040" style="position:absolute;left:76;top:46894;width:10287;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w:t>
                    </w:r>
                    <w:r>
                      <w:rPr>
                        <w:b/>
                        <w:i/>
                        <w:color w:val="000000" w:themeColor="text1"/>
                        <w:sz w:val="14"/>
                        <w:szCs w:val="14"/>
                      </w:rPr>
                      <w:t>A.1</w:t>
                    </w:r>
                  </w:p>
                  <w:p w:rsidR="00781D3A" w:rsidRPr="00387096" w:rsidRDefault="00781D3A" w:rsidP="0023626B">
                    <w:pPr>
                      <w:rPr>
                        <w:color w:val="000000" w:themeColor="text1"/>
                        <w:sz w:val="14"/>
                        <w:szCs w:val="14"/>
                      </w:rPr>
                    </w:pPr>
                    <w:r>
                      <w:rPr>
                        <w:color w:val="000000" w:themeColor="text1"/>
                        <w:sz w:val="14"/>
                        <w:szCs w:val="14"/>
                      </w:rPr>
                      <w:t>p. ej. “Característica anatomopatológicaX causa daño Y</w:t>
                    </w:r>
                    <w:r w:rsidRPr="00387096">
                      <w:rPr>
                        <w:color w:val="000000" w:themeColor="text1"/>
                        <w:sz w:val="14"/>
                        <w:szCs w:val="14"/>
                      </w:rPr>
                      <w:t>”</w:t>
                    </w:r>
                  </w:p>
                  <w:p w:rsidR="00781D3A" w:rsidRPr="00387096" w:rsidRDefault="00781D3A" w:rsidP="0023626B">
                    <w:pPr>
                      <w:rPr>
                        <w:color w:val="000000" w:themeColor="text1"/>
                        <w:sz w:val="14"/>
                        <w:szCs w:val="14"/>
                      </w:rPr>
                    </w:pPr>
                  </w:p>
                </w:txbxContent>
              </v:textbox>
            </v:rect>
            <v:rect id="Rectángulo 15" o:spid="_x0000_s1041" style="position:absolute;left:13792;top:46894;width:10287;height: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" filled="f" strokecolor="black [3213]">
              <v:textbox>
                <w:txbxContent>
                  <w:p w:rsidR="00781D3A" w:rsidRPr="00387096" w:rsidRDefault="00781D3A" w:rsidP="0023626B">
                    <w:pPr>
                      <w:spacing w:after="0"/>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w:t>
                    </w:r>
                    <w:r>
                      <w:rPr>
                        <w:b/>
                        <w:i/>
                        <w:color w:val="000000" w:themeColor="text1"/>
                        <w:sz w:val="14"/>
                        <w:szCs w:val="14"/>
                      </w:rPr>
                      <w:t>C.1</w:t>
                    </w:r>
                  </w:p>
                  <w:p w:rsidR="00781D3A" w:rsidRPr="00387096" w:rsidRDefault="00781D3A" w:rsidP="0023626B">
                    <w:pPr>
                      <w:spacing w:after="0"/>
                      <w:rPr>
                        <w:color w:val="000000" w:themeColor="text1"/>
                        <w:sz w:val="14"/>
                        <w:szCs w:val="14"/>
                      </w:rPr>
                    </w:pPr>
                    <w:r>
                      <w:rPr>
                        <w:color w:val="000000" w:themeColor="text1"/>
                        <w:sz w:val="14"/>
                        <w:szCs w:val="14"/>
                      </w:rPr>
                      <w:t>p. ej. “Comparación de RMf de EVC isquémico y hemorrágico</w:t>
                    </w:r>
                    <w:r w:rsidRPr="00387096">
                      <w:rPr>
                        <w:color w:val="000000" w:themeColor="text1"/>
                        <w:sz w:val="14"/>
                        <w:szCs w:val="14"/>
                      </w:rPr>
                      <w:t>”</w:t>
                    </w:r>
                  </w:p>
                  <w:p w:rsidR="00781D3A" w:rsidRPr="00387096" w:rsidRDefault="00781D3A" w:rsidP="0023626B">
                    <w:pPr>
                      <w:spacing w:after="0"/>
                      <w:rPr>
                        <w:color w:val="000000" w:themeColor="text1"/>
                        <w:sz w:val="14"/>
                        <w:szCs w:val="14"/>
                      </w:rPr>
                    </w:pPr>
                  </w:p>
                </w:txbxContent>
              </v:textbox>
            </v:rect>
            <v:rect id="Rectángulo 16" o:spid="_x0000_s1042" style="position:absolute;left:37285;top:30994;width:10287;height:5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2B.1 </w:t>
                    </w:r>
                  </w:p>
                  <w:p w:rsidR="00781D3A" w:rsidRPr="00387096" w:rsidRDefault="00781D3A" w:rsidP="0023626B">
                    <w:pPr>
                      <w:rPr>
                        <w:color w:val="000000" w:themeColor="text1"/>
                        <w:sz w:val="14"/>
                        <w:szCs w:val="14"/>
                      </w:rPr>
                    </w:pPr>
                    <w:r w:rsidRPr="00387096">
                      <w:rPr>
                        <w:color w:val="000000" w:themeColor="text1"/>
                        <w:sz w:val="14"/>
                        <w:szCs w:val="14"/>
                      </w:rPr>
                      <w:t>p. ej. “</w:t>
                    </w:r>
                    <w:r>
                      <w:rPr>
                        <w:color w:val="000000" w:themeColor="text1"/>
                        <w:sz w:val="14"/>
                        <w:szCs w:val="14"/>
                      </w:rPr>
                      <w:t>Rehabilitación de memoria en casos de EVC</w:t>
                    </w:r>
                    <w:r w:rsidRPr="00387096">
                      <w:rPr>
                        <w:color w:val="000000" w:themeColor="text1"/>
                        <w:sz w:val="14"/>
                        <w:szCs w:val="14"/>
                      </w:rPr>
                      <w:t>”</w:t>
                    </w:r>
                  </w:p>
                  <w:p w:rsidR="00781D3A" w:rsidRPr="00387096" w:rsidRDefault="00781D3A" w:rsidP="0023626B">
                    <w:pPr>
                      <w:rPr>
                        <w:color w:val="000000" w:themeColor="text1"/>
                        <w:sz w:val="14"/>
                        <w:szCs w:val="14"/>
                      </w:rPr>
                    </w:pPr>
                  </w:p>
                </w:txbxContent>
              </v:textbox>
            </v:rect>
            <v:rect id="Rectángulo 17" o:spid="_x0000_s1043" style="position:absolute;left:54559;top:43287;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" filled="f" strokecolor="black [3213]">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nB.n… </w:t>
                    </w:r>
                  </w:p>
                  <w:p w:rsidR="00781D3A" w:rsidRPr="00387096" w:rsidRDefault="00781D3A" w:rsidP="0023626B">
                    <w:pPr>
                      <w:rPr>
                        <w:color w:val="000000" w:themeColor="text1"/>
                        <w:sz w:val="14"/>
                        <w:szCs w:val="14"/>
                      </w:rPr>
                    </w:pPr>
                  </w:p>
                </w:txbxContent>
              </v:textbox>
            </v:rect>
            <v:line id="Conector recto 18" o:spid="_x0000_s1044" style="position:absolute;flip:x;visibility:visible;mso-wrap-style:square" from="11506,4578" to="24079,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" strokeweight="2pt">
              <v:stroke endarrow="block"/>
            </v:line>
            <v:line id="Conector recto 19" o:spid="_x0000_s1045" style="position:absolute;flip:x;visibility:visible;mso-wrap-style:square" from="4648,26320" to="6934,2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" strokeweight="2pt">
              <v:stroke endarrow="block"/>
            </v:line>
            <v:line id="Conector recto 20" o:spid="_x0000_s1046" style="position:absolute;visibility:visible;mso-wrap-style:square" from="12649,26320" to="17221,2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" strokeweight="2pt">
              <v:stroke endarrow="block"/>
            </v:line>
            <v:line id="Conector recto 21" o:spid="_x0000_s1047" style="position:absolute;visibility:visible;mso-wrap-style:square" from="11506,26320" to="11506,3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" strokeweight="2pt">
              <v:stroke endarrow="block"/>
            </v:line>
            <v:line id="Conector recto 22" o:spid="_x0000_s1048" style="position:absolute;visibility:visible;mso-wrap-style:square" from="4648,35642" to="4648,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" strokeweight="2pt">
              <v:stroke endarrow="block"/>
            </v:line>
            <v:line id="Conector recto 23" o:spid="_x0000_s1049" style="position:absolute;visibility:visible;mso-wrap-style:square" from="19507,35642" to="19507,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" strokeweight="2pt">
              <v:stroke endarrow="block"/>
            </v:line>
            <v:line id="Conector recto 24" o:spid="_x0000_s1050" style="position:absolute;visibility:visible;mso-wrap-style:square" from="36142,4578" to="36142,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" strokeweight="2pt">
              <v:stroke endarrow="block"/>
            </v:line>
            <v:line id="Conector recto 25" o:spid="_x0000_s1051" style="position:absolute;flip:x;visibility:visible;mso-wrap-style:square" from="30427,16008" to="33856,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" strokeweight="2pt">
              <v:stroke endarrow="block"/>
            </v:line>
            <v:line id="Conector recto 26" o:spid="_x0000_s1052" style="position:absolute;visibility:visible;mso-wrap-style:square" from="38428,16008" to="43000,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" strokeweight="2pt">
              <v:stroke endarrow="block"/>
            </v:line>
            <v:line id="Conector recto 27" o:spid="_x0000_s1053" style="position:absolute;visibility:visible;mso-wrap-style:square" from="42619,25330" to="42619,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" strokeweight="2pt">
              <v:stroke endarrow="block"/>
            </v:line>
            <v:line id="Conector recto 28" o:spid="_x0000_s1054" style="position:absolute;visibility:visible;mso-wrap-style:square" from="46939,4578" to="58369,2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" strokeweight="2pt">
              <v:stroke endarrow="block"/>
            </v:line>
            <v:line id="Conector recto 29" o:spid="_x0000_s1055" style="position:absolute;flip:x;visibility:visible;mso-wrap-style:square" from="53797,24872" to="56083,2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" strokeweight="2pt">
              <v:stroke endarrow="block"/>
            </v:line>
            <v:line id="Conector recto 30" o:spid="_x0000_s1056" style="position:absolute;visibility:visible;mso-wrap-style:square" from="60655,24872" to="64084,2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" strokeweight="2pt">
              <v:stroke endarrow="block"/>
            </v:line>
            <v:line id="Conector recto 31" o:spid="_x0000_s1057" style="position:absolute;visibility:visible;mso-wrap-style:square" from="58928,24872" to="58928,3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" strokeweight="2pt">
              <v:stroke endarrow="block"/>
            </v:line>
            <v:line id="Conector recto 32" o:spid="_x0000_s1058" style="position:absolute;visibility:visible;mso-wrap-style:square" from="59055,37623" to="59055,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" strokeweight="2pt">
              <v:stroke endarrow="block"/>
            </v:line>
          </v:group>
        </w:pict>
      </w: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13384D" w:rsidRDefault="0013384D" w:rsidP="0023626B">
      <w:pPr>
        <w:spacing w:after="120" w:line="240" w:lineRule="auto"/>
        <w:jc w:val="both"/>
        <w:rPr>
          <w:rFonts w:cs="Arial"/>
          <w:b/>
          <w:i/>
        </w:rPr>
      </w:pPr>
      <w:r>
        <w:rPr>
          <w:rFonts w:cs="Arial"/>
          <w:b/>
          <w:i/>
        </w:rPr>
        <w:br w:type="page"/>
      </w:r>
    </w:p>
    <w:p w:rsidR="0023626B" w:rsidRPr="0023626B" w:rsidRDefault="005F52A9" w:rsidP="0023626B">
      <w:pPr>
        <w:spacing w:after="120" w:line="240" w:lineRule="auto"/>
        <w:jc w:val="both"/>
        <w:rPr>
          <w:rFonts w:cs="Arial"/>
        </w:rPr>
      </w:pPr>
      <w:r>
        <w:rPr>
          <w:rFonts w:cs="Arial"/>
          <w:noProof/>
        </w:rPr>
        <w:lastRenderedPageBreak/>
        <w:pict>
          <v:group id="Agrupar 70" o:spid="_x0000_s1059" style="position:absolute;left:0;text-align:left;margin-left:-24.85pt;margin-top:96.55pt;width:512.05pt;height:520.15pt;z-index:251662336;mso-height-relative:margin" coordsize="59436,65151" wrapcoords="13599 -31 13409 0 13188 280 13188 1463 2372 1463 1550 1494 1550 3330 1992 3455 3163 3517 3827 3953 4269 4451 4333 5447 2593 5914 759 6007 316 6131 316 7563 474 7937 3226 8435 2309 8684 2024 8777 1992 9929 2056 10582 6894 10924 9266 10924 8697 11422 8254 11454 6863 11827 6230 12356 6199 12512 6199 12885 6230 12979 6831 13414 6894 13508 8602 13912 8950 13912 9994 14410 8412 17398 -32 17741 -32 18550 6894 18892 4997 20386 2435 20822 2404 21382 2467 21569 6230 21569 6262 20884 12966 20853 12871 20137 12713 19888 13030 19421 15401 18923 15465 18145 14579 18083 10057 17834 9709 17710 8634 17398 10215 14410 20272 14410 20873 14379 20873 12574 20367 12450 18849 12418 19133 11920 20335 11920 21632 11671 21632 9835 18564 9431 18817 9431 19987 9026 20050 7594 19734 7532 17805 7439 17837 7407 15243 6443 16919 6443 17267 6349 17267 4513 16477 4482 9171 4451 9835 3548 11986 3455 12555 3361 12492 2459 14959 2459 17078 2241 17078 280 16856 0 16666 -31 13599 -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">
            <v:oval id="Elipse 34" o:spid="_x0000_s1060" style="position:absolute;left:17145;top:34137;width:24003;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" filled="f">
              <v:textbox>
                <w:txbxContent>
                  <w:p w:rsidR="00781D3A" w:rsidRDefault="00781D3A" w:rsidP="0023626B">
                    <w:pPr>
                      <w:spacing w:after="0"/>
                      <w:jc w:val="center"/>
                      <w:rPr>
                        <w:b/>
                        <w:color w:val="000000" w:themeColor="text1"/>
                        <w:sz w:val="20"/>
                        <w:szCs w:val="20"/>
                      </w:rPr>
                    </w:pPr>
                    <w:r>
                      <w:rPr>
                        <w:b/>
                        <w:color w:val="000000" w:themeColor="text1"/>
                        <w:sz w:val="20"/>
                        <w:szCs w:val="20"/>
                      </w:rPr>
                      <w:t>ProyectoAmplio</w:t>
                    </w:r>
                  </w:p>
                  <w:p w:rsidR="00781D3A" w:rsidRPr="007801EB" w:rsidRDefault="00781D3A" w:rsidP="0023626B">
                    <w:pPr>
                      <w:spacing w:after="0"/>
                      <w:rPr>
                        <w:color w:val="000000" w:themeColor="text1"/>
                        <w:sz w:val="20"/>
                        <w:szCs w:val="20"/>
                      </w:rPr>
                    </w:pPr>
                    <w:r>
                      <w:rPr>
                        <w:color w:val="000000" w:themeColor="text1"/>
                        <w:sz w:val="20"/>
                        <w:szCs w:val="20"/>
                      </w:rPr>
                      <w:t>p. ej. Neurorehabilitación en EVC”</w:t>
                    </w:r>
                  </w:p>
                  <w:p w:rsidR="00781D3A" w:rsidRDefault="00781D3A" w:rsidP="0023626B">
                    <w:pPr>
                      <w:jc w:val="center"/>
                    </w:pPr>
                  </w:p>
                </w:txbxContent>
              </v:textbox>
            </v:oval>
            <v:group id="Agrupar 69" o:spid="_x0000_s1061" style="position:absolute;width:59436;height:65151" coordsize="59436,6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Agrupar 58" o:spid="_x0000_s1062" style="position:absolute;left:1143;width:58293;height:43478" coordsize="58293,4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Agrupar 49" o:spid="_x0000_s1063" style="position:absolute;width:45720;height:34290" coordsize="4572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Rectángulo redondeado 35" o:spid="_x0000_s1064" style="position:absolute;left:10972;top:11468;width:1257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" filled="f">
                    <v:textbox>
                      <w:txbxContent>
                        <w:p w:rsidR="00781D3A" w:rsidRPr="00387096" w:rsidRDefault="00781D3A" w:rsidP="0023626B">
                          <w:pPr>
                            <w:spacing w:after="0" w:line="240" w:lineRule="auto"/>
                            <w:jc w:val="center"/>
                            <w:rPr>
                              <w:b/>
                              <w:i/>
                              <w:color w:val="000000" w:themeColor="text1"/>
                              <w:sz w:val="14"/>
                              <w:szCs w:val="14"/>
                            </w:rPr>
                          </w:pPr>
                          <w:r w:rsidRPr="00387096">
                            <w:rPr>
                              <w:b/>
                              <w:i/>
                              <w:color w:val="000000" w:themeColor="text1"/>
                              <w:sz w:val="14"/>
                              <w:szCs w:val="14"/>
                            </w:rPr>
                            <w:t>Dimensión 1</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“Etiología y características del daño neurológico en EVC”</w:t>
                          </w:r>
                        </w:p>
                        <w:p w:rsidR="00781D3A" w:rsidRDefault="00781D3A" w:rsidP="0023626B">
                          <w:pPr>
                            <w:spacing w:after="0" w:line="240" w:lineRule="auto"/>
                            <w:jc w:val="center"/>
                          </w:pPr>
                        </w:p>
                      </w:txbxContent>
                    </v:textbox>
                  </v:roundrect>
                  <v:roundrect id="Rectángulo redondeado 38" o:spid="_x0000_s1065" style="position:absolute;top:18288;width:11430;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" filled="f">
                    <v:textbox>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 xml:space="preserve">Protocolo 1A </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“Características anatomopatológicas del EVC”</w:t>
                          </w:r>
                        </w:p>
                        <w:p w:rsidR="00781D3A" w:rsidRDefault="00781D3A" w:rsidP="0023626B">
                          <w:pPr>
                            <w:spacing w:after="0" w:line="240" w:lineRule="auto"/>
                            <w:jc w:val="center"/>
                          </w:pPr>
                        </w:p>
                      </w:txbxContent>
                    </v:textbox>
                  </v:roundrect>
                  <v:roundrect id="Rectángulo redondeado 39" o:spid="_x0000_s1066" style="position:absolute;left:3429;top:4572;width:10287;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" filled="f">
                    <v:textbox>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1B </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“Factores de riesgo asociados con EVC”</w:t>
                          </w:r>
                        </w:p>
                        <w:p w:rsidR="00781D3A" w:rsidRDefault="00781D3A" w:rsidP="0023626B">
                          <w:pPr>
                            <w:spacing w:after="0" w:line="240" w:lineRule="auto"/>
                            <w:jc w:val="center"/>
                          </w:pPr>
                        </w:p>
                      </w:txbxContent>
                    </v:textbox>
                  </v:roundrect>
                  <v:roundrect id="Rectángulo redondeado 40" o:spid="_x0000_s1067" style="position:absolute;left:20574;top:4572;width:1257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" filled="f">
                    <v:textbox>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1C </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“Cambios en la RMf asociados con EVC isquémico”</w:t>
                          </w:r>
                        </w:p>
                        <w:p w:rsidR="00781D3A" w:rsidRDefault="00781D3A" w:rsidP="0023626B">
                          <w:pPr>
                            <w:spacing w:after="0" w:line="240" w:lineRule="auto"/>
                            <w:jc w:val="center"/>
                          </w:pPr>
                        </w:p>
                      </w:txbxContent>
                    </v:textbox>
                  </v:roundrect>
                  <v:roundrect id="Rectángulo redondeado 41" o:spid="_x0000_s1068" style="position:absolute;left:4572;top:26289;width:10287;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" filled="f">
                    <v:textbox>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w:t>
                          </w:r>
                          <w:r>
                            <w:rPr>
                              <w:b/>
                              <w:i/>
                              <w:color w:val="000000" w:themeColor="text1"/>
                              <w:sz w:val="14"/>
                              <w:szCs w:val="14"/>
                            </w:rPr>
                            <w:t>A.1</w:t>
                          </w:r>
                        </w:p>
                        <w:p w:rsidR="00781D3A" w:rsidRPr="00387096" w:rsidRDefault="00781D3A" w:rsidP="0023626B">
                          <w:pPr>
                            <w:spacing w:after="0" w:line="240" w:lineRule="auto"/>
                            <w:rPr>
                              <w:color w:val="000000" w:themeColor="text1"/>
                              <w:sz w:val="14"/>
                              <w:szCs w:val="14"/>
                            </w:rPr>
                          </w:pPr>
                          <w:r>
                            <w:rPr>
                              <w:color w:val="000000" w:themeColor="text1"/>
                              <w:sz w:val="14"/>
                              <w:szCs w:val="14"/>
                            </w:rPr>
                            <w:t>p. ej. “Característica anatomopatológicaX causa daño Y</w:t>
                          </w:r>
                          <w:r w:rsidRPr="00387096">
                            <w:rPr>
                              <w:color w:val="000000" w:themeColor="text1"/>
                              <w:sz w:val="14"/>
                              <w:szCs w:val="14"/>
                            </w:rPr>
                            <w:t>”</w:t>
                          </w:r>
                        </w:p>
                        <w:p w:rsidR="00781D3A" w:rsidRDefault="00781D3A" w:rsidP="0023626B">
                          <w:pPr>
                            <w:spacing w:after="0" w:line="240" w:lineRule="auto"/>
                            <w:jc w:val="center"/>
                          </w:pPr>
                        </w:p>
                      </w:txbxContent>
                    </v:textbox>
                  </v:roundrect>
                  <v:roundrect id="Rectángulo redondeado 42" o:spid="_x0000_s1069" style="position:absolute;left:35433;width:10287;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" filled="f">
                    <v:textbox>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w:t>
                          </w:r>
                          <w:r>
                            <w:rPr>
                              <w:b/>
                              <w:i/>
                              <w:color w:val="000000" w:themeColor="text1"/>
                              <w:sz w:val="14"/>
                              <w:szCs w:val="14"/>
                            </w:rPr>
                            <w:t>C.1</w:t>
                          </w:r>
                        </w:p>
                        <w:p w:rsidR="00781D3A" w:rsidRPr="00387096" w:rsidRDefault="00781D3A" w:rsidP="0023626B">
                          <w:pPr>
                            <w:spacing w:after="0" w:line="240" w:lineRule="auto"/>
                            <w:rPr>
                              <w:color w:val="000000" w:themeColor="text1"/>
                              <w:sz w:val="14"/>
                              <w:szCs w:val="14"/>
                            </w:rPr>
                          </w:pPr>
                          <w:r>
                            <w:rPr>
                              <w:color w:val="000000" w:themeColor="text1"/>
                              <w:sz w:val="14"/>
                              <w:szCs w:val="14"/>
                            </w:rPr>
                            <w:t>p. ej. “Comparación de RMf de EVC isquémico y hemorrágico</w:t>
                          </w:r>
                          <w:r w:rsidRPr="00387096">
                            <w:rPr>
                              <w:color w:val="000000" w:themeColor="text1"/>
                              <w:sz w:val="14"/>
                              <w:szCs w:val="14"/>
                            </w:rPr>
                            <w:t>”</w:t>
                          </w:r>
                        </w:p>
                        <w:p w:rsidR="00781D3A" w:rsidRDefault="00781D3A" w:rsidP="0023626B">
                          <w:pPr>
                            <w:spacing w:after="0" w:line="240" w:lineRule="auto"/>
                            <w:jc w:val="center"/>
                          </w:pPr>
                        </w:p>
                      </w:txbxContent>
                    </v:textbox>
                  </v:roundrect>
                  <v:shapetype id="_x0000_t32" coordsize="21600,21600" o:spt="32" o:oned="t" path="m,l21600,21600e" filled="f">
                    <v:path arrowok="t" fillok="f" o:connecttype="none"/>
                    <o:lock v:ext="edit" shapetype="t"/>
                  </v:shapetype>
                  <v:shape id="Conector recto de flecha 43" o:spid="_x0000_s1070" type="#_x0000_t32" style="position:absolute;left:18288;top:17145;width:6858;height:171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" strokeweight="2pt">
                    <v:stroke startarrow="block" endarrow="block"/>
                  </v:shape>
                  <v:shape id="Conector recto de flecha 44" o:spid="_x0000_s1071" type="#_x0000_t32" style="position:absolute;left:5784;top:17145;width:5715;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" strokeweight="2pt">
                    <v:stroke startarrow="block" endarrow="block"/>
                  </v:shape>
                  <v:shape id="Conector recto de flecha 45" o:spid="_x0000_s1072" type="#_x0000_t32" style="position:absolute;left:7556;top:10280;width:3429;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" strokeweight="2pt">
                    <v:stroke startarrow="block" endarrow="block"/>
                  </v:shape>
                  <v:shape id="Conector recto de flecha 46" o:spid="_x0000_s1073" type="#_x0000_t32" style="position:absolute;left:23545;top:10287;width:2286;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" strokeweight="2pt">
                    <v:stroke startarrow="block" endarrow="block"/>
                  </v:shape>
                  <v:shape id="Conector recto de flecha 47" o:spid="_x0000_s1074" type="#_x0000_t32" style="position:absolute;left:6858;top:24003;width:228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" strokeweight="2pt">
                    <v:stroke startarrow="block" endarrow="block"/>
                  </v:shape>
                  <v:shape id="Conector recto de flecha 48" o:spid="_x0000_s1075" type="#_x0000_t32" style="position:absolute;left:33147;top:4572;width:228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" strokeweight="2pt">
                    <v:stroke startarrow="block" endarrow="block"/>
                  </v:shape>
                </v:group>
                <v:group id="Agrupar 57" o:spid="_x0000_s1076" style="position:absolute;left:30861;top:13716;width:27432;height:29762" coordsize="27432,2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Rectángulo redondeado 36" o:spid="_x0000_s1077" style="position:absolute;left:11499;top:9137;width:1143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" filled="f">
                    <v:textbox>
                      <w:txbxContent>
                        <w:p w:rsidR="00781D3A" w:rsidRPr="00387096" w:rsidRDefault="00781D3A" w:rsidP="0023626B">
                          <w:pPr>
                            <w:spacing w:after="0"/>
                            <w:jc w:val="center"/>
                            <w:rPr>
                              <w:b/>
                              <w:i/>
                              <w:color w:val="000000" w:themeColor="text1"/>
                              <w:sz w:val="14"/>
                              <w:szCs w:val="14"/>
                            </w:rPr>
                          </w:pPr>
                          <w:r w:rsidRPr="00387096">
                            <w:rPr>
                              <w:b/>
                              <w:i/>
                              <w:color w:val="000000" w:themeColor="text1"/>
                              <w:sz w:val="14"/>
                              <w:szCs w:val="14"/>
                            </w:rPr>
                            <w:t xml:space="preserve">Dimensión </w:t>
                          </w:r>
                          <w:r>
                            <w:rPr>
                              <w:b/>
                              <w:i/>
                              <w:color w:val="000000" w:themeColor="text1"/>
                              <w:sz w:val="14"/>
                              <w:szCs w:val="14"/>
                            </w:rPr>
                            <w:t>2</w:t>
                          </w:r>
                        </w:p>
                        <w:p w:rsidR="00781D3A" w:rsidRPr="00387096" w:rsidRDefault="00781D3A" w:rsidP="0023626B">
                          <w:pPr>
                            <w:spacing w:after="0"/>
                            <w:rPr>
                              <w:color w:val="000000" w:themeColor="text1"/>
                              <w:sz w:val="14"/>
                              <w:szCs w:val="14"/>
                            </w:rPr>
                          </w:pPr>
                          <w:r w:rsidRPr="00387096">
                            <w:rPr>
                              <w:color w:val="000000" w:themeColor="text1"/>
                              <w:sz w:val="14"/>
                              <w:szCs w:val="14"/>
                            </w:rPr>
                            <w:t>p. ej. “</w:t>
                          </w:r>
                          <w:r>
                            <w:rPr>
                              <w:color w:val="000000" w:themeColor="text1"/>
                              <w:sz w:val="14"/>
                              <w:szCs w:val="14"/>
                            </w:rPr>
                            <w:t>Tratamiento de las secuelas del EVC</w:t>
                          </w:r>
                          <w:r w:rsidRPr="00387096">
                            <w:rPr>
                              <w:color w:val="000000" w:themeColor="text1"/>
                              <w:sz w:val="14"/>
                              <w:szCs w:val="14"/>
                            </w:rPr>
                            <w:t>”</w:t>
                          </w:r>
                        </w:p>
                        <w:p w:rsidR="00781D3A" w:rsidRDefault="00781D3A" w:rsidP="0023626B">
                          <w:pPr>
                            <w:jc w:val="center"/>
                          </w:pPr>
                        </w:p>
                      </w:txbxContent>
                    </v:textbox>
                  </v:roundrect>
                  <v:roundrect id="Rectángulo redondeado 50" o:spid="_x0000_s1078" style="position:absolute;left:3848;width:11430;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" filled="f">
                    <v:textbox>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 2A</w:t>
                          </w:r>
                        </w:p>
                        <w:p w:rsidR="00781D3A" w:rsidRPr="00387096" w:rsidRDefault="00781D3A" w:rsidP="0023626B">
                          <w:pPr>
                            <w:rPr>
                              <w:color w:val="000000" w:themeColor="text1"/>
                              <w:sz w:val="14"/>
                              <w:szCs w:val="14"/>
                            </w:rPr>
                          </w:pPr>
                          <w:r w:rsidRPr="00387096">
                            <w:rPr>
                              <w:color w:val="000000" w:themeColor="text1"/>
                              <w:sz w:val="14"/>
                              <w:szCs w:val="14"/>
                            </w:rPr>
                            <w:t>p. ej. “</w:t>
                          </w:r>
                          <w:r>
                            <w:rPr>
                              <w:color w:val="000000" w:themeColor="text1"/>
                              <w:sz w:val="14"/>
                              <w:szCs w:val="14"/>
                            </w:rPr>
                            <w:t>Terapia física X para rehabilitación de mano parética en EVC</w:t>
                          </w:r>
                          <w:r w:rsidRPr="00387096">
                            <w:rPr>
                              <w:color w:val="000000" w:themeColor="text1"/>
                              <w:sz w:val="14"/>
                              <w:szCs w:val="14"/>
                            </w:rPr>
                            <w:t>”</w:t>
                          </w:r>
                        </w:p>
                        <w:p w:rsidR="00781D3A" w:rsidRDefault="00781D3A" w:rsidP="0023626B">
                          <w:pPr>
                            <w:jc w:val="center"/>
                          </w:pPr>
                        </w:p>
                      </w:txbxContent>
                    </v:textbox>
                  </v:roundrect>
                  <v:roundrect id="Rectángulo redondeado 51" o:spid="_x0000_s1079" style="position:absolute;left:16002;top:15989;width:11430;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" filled="f">
                    <v:textbox>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 2B</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w:t>
                          </w:r>
                          <w:r>
                            <w:rPr>
                              <w:color w:val="000000" w:themeColor="text1"/>
                              <w:sz w:val="14"/>
                              <w:szCs w:val="14"/>
                            </w:rPr>
                            <w:t>Rehabilitación cognitiva en casos de EVC</w:t>
                          </w:r>
                          <w:r w:rsidRPr="00387096">
                            <w:rPr>
                              <w:color w:val="000000" w:themeColor="text1"/>
                              <w:sz w:val="14"/>
                              <w:szCs w:val="14"/>
                            </w:rPr>
                            <w:t>”</w:t>
                          </w:r>
                        </w:p>
                        <w:p w:rsidR="00781D3A" w:rsidRDefault="00781D3A" w:rsidP="0023626B">
                          <w:pPr>
                            <w:spacing w:after="0" w:line="240" w:lineRule="auto"/>
                            <w:jc w:val="center"/>
                          </w:pPr>
                        </w:p>
                      </w:txbxContent>
                    </v:textbox>
                  </v:roundrect>
                  <v:roundrect id="Rectángulo redondeado 52" o:spid="_x0000_s1080" style="position:absolute;left:13716;top:24047;width:11430;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" filled="f">
                    <v:textbox>
                      <w:txbxContent>
                        <w:p w:rsidR="00781D3A" w:rsidRPr="00387096" w:rsidRDefault="00781D3A" w:rsidP="0023626B">
                          <w:pPr>
                            <w:spacing w:after="0"/>
                            <w:jc w:val="center"/>
                            <w:rPr>
                              <w:b/>
                              <w:i/>
                              <w:color w:val="000000" w:themeColor="text1"/>
                              <w:sz w:val="14"/>
                              <w:szCs w:val="14"/>
                            </w:rPr>
                          </w:pPr>
                          <w:r>
                            <w:rPr>
                              <w:b/>
                              <w:i/>
                              <w:color w:val="000000" w:themeColor="text1"/>
                              <w:sz w:val="14"/>
                              <w:szCs w:val="14"/>
                            </w:rPr>
                            <w:t xml:space="preserve">Protocolo 2B.1 </w:t>
                          </w:r>
                        </w:p>
                        <w:p w:rsidR="00781D3A" w:rsidRPr="00387096" w:rsidRDefault="00781D3A" w:rsidP="0023626B">
                          <w:pPr>
                            <w:spacing w:after="0"/>
                            <w:rPr>
                              <w:color w:val="000000" w:themeColor="text1"/>
                              <w:sz w:val="14"/>
                              <w:szCs w:val="14"/>
                            </w:rPr>
                          </w:pPr>
                          <w:r w:rsidRPr="00387096">
                            <w:rPr>
                              <w:color w:val="000000" w:themeColor="text1"/>
                              <w:sz w:val="14"/>
                              <w:szCs w:val="14"/>
                            </w:rPr>
                            <w:t>p. ej. “</w:t>
                          </w:r>
                          <w:r>
                            <w:rPr>
                              <w:color w:val="000000" w:themeColor="text1"/>
                              <w:sz w:val="14"/>
                              <w:szCs w:val="14"/>
                            </w:rPr>
                            <w:t>Rehabilitación de memoria en casos de EVC</w:t>
                          </w:r>
                          <w:r w:rsidRPr="00387096">
                            <w:rPr>
                              <w:color w:val="000000" w:themeColor="text1"/>
                              <w:sz w:val="14"/>
                              <w:szCs w:val="14"/>
                            </w:rPr>
                            <w:t>”</w:t>
                          </w:r>
                        </w:p>
                        <w:p w:rsidR="00781D3A" w:rsidRDefault="00781D3A" w:rsidP="0023626B">
                          <w:pPr>
                            <w:spacing w:after="0"/>
                            <w:jc w:val="center"/>
                          </w:pPr>
                        </w:p>
                      </w:txbxContent>
                    </v:textbox>
                  </v:roundrect>
                  <v:shape id="Conector recto de flecha 53" o:spid="_x0000_s1081" type="#_x0000_t32" style="position:absolute;top:13785;width:12573;height:67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" strokeweight="2pt">
                    <v:stroke startarrow="block" endarrow="block"/>
                  </v:shape>
                  <v:shape id="Conector recto de flecha 54" o:spid="_x0000_s1082" type="#_x0000_t32" style="position:absolute;left:9144;top:5715;width:8001;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" strokeweight="2pt">
                    <v:stroke startarrow="block" endarrow="block"/>
                  </v:shape>
                  <v:shape id="Conector recto de flecha 55" o:spid="_x0000_s1083" type="#_x0000_t32" style="position:absolute;left:17145;top:13716;width:3429;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" strokeweight="2pt">
                    <v:stroke startarrow="block" endarrow="block"/>
                  </v:shape>
                  <v:shape id="Conector recto de flecha 56" o:spid="_x0000_s1084" type="#_x0000_t32" style="position:absolute;left:19431;top:21717;width:1143;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" strokeweight="2pt">
                    <v:stroke startarrow="block" endarrow="block"/>
                  </v:shape>
                </v:group>
              </v:group>
              <v:group id="Agrupar 68" o:spid="_x0000_s1085" style="position:absolute;top:42291;width:42291;height:22860" coordsize="4229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ectángulo redondeado 37" o:spid="_x0000_s1086" style="position:absolute;left:17145;top:11430;width:1028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" filled="f">
                  <v:textbox>
                    <w:txbxContent>
                      <w:p w:rsidR="00781D3A" w:rsidRDefault="00781D3A" w:rsidP="0023626B">
                        <w:pPr>
                          <w:jc w:val="center"/>
                        </w:pPr>
                        <w:r w:rsidRPr="00387096">
                          <w:rPr>
                            <w:b/>
                            <w:i/>
                            <w:color w:val="000000" w:themeColor="text1"/>
                            <w:sz w:val="14"/>
                            <w:szCs w:val="14"/>
                          </w:rPr>
                          <w:t xml:space="preserve">Dimensión </w:t>
                        </w:r>
                        <w:r>
                          <w:rPr>
                            <w:b/>
                            <w:i/>
                            <w:color w:val="000000" w:themeColor="text1"/>
                            <w:sz w:val="14"/>
                            <w:szCs w:val="14"/>
                          </w:rPr>
                          <w:t>n…</w:t>
                        </w:r>
                      </w:p>
                    </w:txbxContent>
                  </v:textbox>
                </v:roundrect>
                <v:roundrect id="Rectángulo redondeado 59" o:spid="_x0000_s1087" style="position:absolute;left:6858;top:20574;width:1028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" filled="f">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nC… </w:t>
                        </w:r>
                      </w:p>
                      <w:p w:rsidR="00781D3A" w:rsidRDefault="00781D3A" w:rsidP="0023626B">
                        <w:pPr>
                          <w:jc w:val="center"/>
                        </w:pPr>
                      </w:p>
                    </w:txbxContent>
                  </v:textbox>
                </v:roundrect>
                <v:roundrect id="Rectángulo redondeado 60" o:spid="_x0000_s1088" style="position:absolute;top:11430;width:1028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" filled="f">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nA… </w:t>
                        </w:r>
                      </w:p>
                      <w:p w:rsidR="00781D3A" w:rsidRDefault="00781D3A" w:rsidP="0023626B">
                        <w:pPr>
                          <w:jc w:val="center"/>
                        </w:pPr>
                      </w:p>
                    </w:txbxContent>
                  </v:textbox>
                </v:roundrect>
                <v:roundrect id="Rectángulo redondeado 61" o:spid="_x0000_s1089" style="position:absolute;left:25146;top:18288;width:1028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" filled="f">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nB… </w:t>
                        </w:r>
                      </w:p>
                      <w:p w:rsidR="00781D3A" w:rsidRDefault="00781D3A" w:rsidP="0023626B">
                        <w:pPr>
                          <w:jc w:val="center"/>
                        </w:pPr>
                      </w:p>
                    </w:txbxContent>
                  </v:textbox>
                </v:roundrect>
                <v:roundrect id="Rectángulo redondeado 62" o:spid="_x0000_s1090" style="position:absolute;left:32004;top:12573;width:1028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" filled="f">
                  <v:textbox>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nB.n… </w:t>
                        </w:r>
                      </w:p>
                      <w:p w:rsidR="00781D3A" w:rsidRDefault="00781D3A" w:rsidP="0023626B">
                        <w:pPr>
                          <w:jc w:val="center"/>
                        </w:pPr>
                      </w:p>
                    </w:txbxContent>
                  </v:textbox>
                </v:roundrect>
                <v:shape id="Conector recto de flecha 63" o:spid="_x0000_s1091" type="#_x0000_t32" style="position:absolute;left:22860;width:5715;height:11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" strokeweight="2pt">
                  <v:stroke startarrow="block" endarrow="block"/>
                </v:shape>
                <v:shape id="Conector recto de flecha 64" o:spid="_x0000_s1092" type="#_x0000_t32" style="position:absolute;left:12573;top:13716;width:8001;height:6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" strokeweight="2pt">
                  <v:stroke startarrow="block" endarrow="block"/>
                </v:shape>
                <v:shape id="Conector recto de flecha 65" o:spid="_x0000_s1093" type="#_x0000_t32" style="position:absolute;left:10287;top:12573;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" strokeweight="2pt">
                  <v:stroke startarrow="block" endarrow="block"/>
                </v:shape>
                <v:shape id="Conector recto de flecha 66" o:spid="_x0000_s1094" type="#_x0000_t32" style="position:absolute;left:22860;top:13716;width:8001;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" strokeweight="2pt">
                  <v:stroke startarrow="block" endarrow="block"/>
                </v:shape>
                <v:shape id="Conector recto de flecha 67" o:spid="_x0000_s1095" type="#_x0000_t32" style="position:absolute;left:34290;top:14859;width:2286;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" strokeweight="2pt">
                  <v:stroke startarrow="block" endarrow="block"/>
                </v:shape>
              </v:group>
            </v:group>
            <w10:wrap type="through"/>
          </v:group>
        </w:pict>
      </w:r>
      <w:r w:rsidR="0023626B" w:rsidRPr="0023626B">
        <w:rPr>
          <w:rFonts w:cs="Arial"/>
          <w:b/>
          <w:i/>
        </w:rPr>
        <w:t>Mapa conceptual de araña:</w:t>
      </w:r>
      <w:r w:rsidR="0023626B" w:rsidRPr="0023626B">
        <w:rPr>
          <w:rFonts w:cs="Arial"/>
        </w:rPr>
        <w:t xml:space="preserve"> El protocolo amplio es un punto de partida dinámico del cual derivan las dimensiones que a su vez producen los protocolos. La característica principal de este mapa es la bidireccionalidad, los hallazgos derivados de los protocolos pueden redefinir las dimensiones y éstas a su vez redefinir el protocolo amplio sobre la marcha. Es recomendable en caso de investigaciones novedosas que requieran abordajes creativos sobre temas con posibilidades de crecimiento y en caso de grupos de investigación incipientes con pocos o ningún protocolo previo aprobado</w:t>
      </w:r>
    </w:p>
    <w:p w:rsidR="0023626B" w:rsidRPr="0023626B" w:rsidRDefault="0023626B" w:rsidP="0023626B">
      <w:pPr>
        <w:rPr>
          <w:rFonts w:cs="Arial"/>
        </w:rPr>
      </w:pPr>
      <w:r w:rsidRPr="0023626B">
        <w:rPr>
          <w:rFonts w:cs="Arial"/>
        </w:rPr>
        <w:br w:type="page"/>
      </w:r>
    </w:p>
    <w:p w:rsidR="0023626B" w:rsidRPr="0023626B" w:rsidRDefault="0023626B" w:rsidP="0023626B">
      <w:pPr>
        <w:spacing w:after="0"/>
        <w:jc w:val="both"/>
        <w:rPr>
          <w:rFonts w:cs="Arial"/>
        </w:rPr>
      </w:pPr>
      <w:r w:rsidRPr="0023626B">
        <w:rPr>
          <w:rFonts w:cs="Arial"/>
          <w:b/>
          <w:i/>
        </w:rPr>
        <w:lastRenderedPageBreak/>
        <w:t>Mapa conceptual sistémico</w:t>
      </w:r>
      <w:r w:rsidRPr="0023626B">
        <w:rPr>
          <w:rFonts w:cs="Arial"/>
        </w:rPr>
        <w:t xml:space="preserve">: El protocolo amplio es producto directo y se limita a las dimensiones y los protocolos. La característica principal de este mapa es la interdependencia, el protocolo amplio es la suma de las dimensiones y éstas a su vez, lo son de los protocolos, sin necesariamente dirigirlos. La mayoría de las dimensiones y protocolos se establecen </w:t>
      </w:r>
      <w:r w:rsidRPr="0023626B">
        <w:rPr>
          <w:rFonts w:cs="Arial"/>
          <w:i/>
        </w:rPr>
        <w:t>a priori</w:t>
      </w:r>
      <w:r w:rsidRPr="0023626B">
        <w:rPr>
          <w:rFonts w:cs="Arial"/>
        </w:rPr>
        <w:t xml:space="preserve">. Es recomendable en caso de investigaciones basadas en la práctica clínica cotidiana, con antecedentes teórico-prácticos sólidos y con relaciones estrechas entre dimensiones. </w:t>
      </w:r>
    </w:p>
    <w:p w:rsidR="0023626B" w:rsidRPr="0023626B" w:rsidRDefault="005F52A9" w:rsidP="0023626B">
      <w:pPr>
        <w:spacing w:after="0"/>
        <w:rPr>
          <w:rFonts w:cs="Arial"/>
        </w:rPr>
      </w:pPr>
      <w:r>
        <w:rPr>
          <w:rFonts w:cs="Arial"/>
          <w:noProof/>
        </w:rPr>
        <w:pict>
          <v:group id="Agrupar 73" o:spid="_x0000_s1096" style="position:absolute;margin-left:-49pt;margin-top:40.05pt;width:542.7pt;height:457.85pt;z-index:251663360;mso-width-relative:margin;mso-height-relative:margin" coordorigin="-3771" coordsize="68922,58146" wrapcoords="10621 744 10024 779 7876 1204 3162 1664 3282 1877 4296 3010 4236 3576 3729 4143 3341 4710 3013 5276 2566 6409 2446 6976 2387 8109 2417 8675 2536 9242 2685 9809 3192 10942 3550 11508 3998 12075 4565 12641 5251 13208 6116 13774 7250 14341 5191 17740 5370 17740 6086 16607 15126 16536 14261 15474 13992 14908 14201 14908 15842 14412 15902 14341 17035 13774 17901 13208 18587 12641 19154 12075 19601 11508 20257 10375 20466 9809 20615 9242 20735 8675 20765 8109 20705 6976 20586 6409 20138 5276 19810 4710 19422 4143 18945 3576 19512 3010 19929 2550 19750 2514 17572 2443 16648 1841 15663 1452 15275 1204 13127 779 12530 744 10621 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">
            <v:oval id="Elipse 72" o:spid="_x0000_s1097" style="position:absolute;left:-3771;top:49993;width:33146;height:8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" filled="f" stroked="f">
              <v:textbox>
                <w:txbxContent>
                  <w:p w:rsidR="00781D3A" w:rsidRDefault="00781D3A" w:rsidP="0023626B">
                    <w:pPr>
                      <w:jc w:val="center"/>
                      <w:rPr>
                        <w:b/>
                        <w:color w:val="000000" w:themeColor="text1"/>
                        <w:sz w:val="20"/>
                        <w:szCs w:val="20"/>
                      </w:rPr>
                    </w:pPr>
                    <w:r>
                      <w:rPr>
                        <w:b/>
                        <w:color w:val="000000" w:themeColor="text1"/>
                        <w:sz w:val="20"/>
                        <w:szCs w:val="20"/>
                      </w:rPr>
                      <w:t>Protocolo amplio</w:t>
                    </w:r>
                  </w:p>
                  <w:p w:rsidR="00781D3A" w:rsidRPr="007801EB" w:rsidRDefault="00781D3A" w:rsidP="0023626B">
                    <w:pPr>
                      <w:rPr>
                        <w:color w:val="000000" w:themeColor="text1"/>
                        <w:sz w:val="20"/>
                        <w:szCs w:val="20"/>
                      </w:rPr>
                    </w:pPr>
                    <w:r>
                      <w:rPr>
                        <w:color w:val="000000" w:themeColor="text1"/>
                        <w:sz w:val="20"/>
                        <w:szCs w:val="20"/>
                      </w:rPr>
                      <w:t>p. ej. “Neurorehabilitación en EVC”</w:t>
                    </w:r>
                  </w:p>
                  <w:p w:rsidR="00781D3A" w:rsidRDefault="00781D3A" w:rsidP="0023626B">
                    <w:pPr>
                      <w:jc w:val="center"/>
                    </w:pPr>
                  </w:p>
                </w:txbxContent>
              </v:textbox>
            </v:oval>
            <v:group id="Agrupar 4" o:spid="_x0000_s1098" style="position:absolute;left:622;width:64529;height:45726" coordsize="64528,4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Agrupar 139" o:spid="_x0000_s1099" style="position:absolute;width:64528;height:45726" coordsize="64528,4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Agrupar 130" o:spid="_x0000_s1100" style="position:absolute;width:37922;height:29718" coordsize="37922,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Agrupar 114" o:spid="_x0000_s1101" style="position:absolute;left:5918;top:5715;width:32004;height:24003" coordsize="32004,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Elipse 112" o:spid="_x0000_s1102" style="position:absolute;width:32004;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" filled="f" strokecolor="black [3213]">
                      <v:textbox inset="6e-5mm,0,0,0">
                        <w:txbxContent>
                          <w:p w:rsidR="00781D3A" w:rsidRDefault="00781D3A" w:rsidP="0023626B">
                            <w:pPr>
                              <w:jc w:val="center"/>
                            </w:pPr>
                          </w:p>
                        </w:txbxContent>
                      </v:textbox>
                    </v:oval>
                    <v:oval id="Elipse 108" o:spid="_x0000_s1103" style="position:absolute;left:6858;top:1143;width:1028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" filled="f" strokecolor="black [3213]">
                      <v:textbox inset="6e-5mm,0,0,0">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1B </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“Factores de riesgo asociados con EVC”</w:t>
                            </w:r>
                          </w:p>
                          <w:p w:rsidR="00781D3A" w:rsidRDefault="00781D3A" w:rsidP="0023626B">
                            <w:pPr>
                              <w:spacing w:after="0" w:line="240" w:lineRule="auto"/>
                              <w:jc w:val="center"/>
                            </w:pPr>
                          </w:p>
                        </w:txbxContent>
                      </v:textbox>
                    </v:oval>
                    <v:oval id="Elipse 109" o:spid="_x0000_s1104" style="position:absolute;left:1143;top:8001;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" filled="f" strokecolor="black [3213]">
                      <v:textbox inset="6e-5mm,0,0,0">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 xml:space="preserve">Protocolo 1A </w:t>
                            </w:r>
                          </w:p>
                          <w:p w:rsidR="00781D3A" w:rsidRDefault="00781D3A" w:rsidP="0023626B">
                            <w:pPr>
                              <w:spacing w:after="0" w:line="240" w:lineRule="auto"/>
                              <w:jc w:val="center"/>
                            </w:pPr>
                            <w:r w:rsidRPr="00387096">
                              <w:rPr>
                                <w:color w:val="000000" w:themeColor="text1"/>
                                <w:sz w:val="14"/>
                                <w:szCs w:val="14"/>
                              </w:rPr>
                              <w:t>p. ej. “Características anatomopatológicas del EVC</w:t>
                            </w:r>
                            <w:r>
                              <w:rPr>
                                <w:color w:val="000000" w:themeColor="text1"/>
                                <w:sz w:val="14"/>
                                <w:szCs w:val="14"/>
                              </w:rPr>
                              <w:t>”</w:t>
                            </w:r>
                          </w:p>
                        </w:txbxContent>
                      </v:textbox>
                    </v:oval>
                    <v:oval id="Elipse 110" o:spid="_x0000_s1105" style="position:absolute;left:5715;top:13716;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" filled="f" strokecolor="black [3213]">
                      <v:textbox inset="6e-5mm,0,0,0">
                        <w:txbxContent>
                          <w:p w:rsidR="00781D3A" w:rsidRPr="00387096" w:rsidRDefault="00781D3A" w:rsidP="0023626B">
                            <w:pPr>
                              <w:spacing w:after="0"/>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w:t>
                            </w:r>
                            <w:r>
                              <w:rPr>
                                <w:b/>
                                <w:i/>
                                <w:color w:val="000000" w:themeColor="text1"/>
                                <w:sz w:val="14"/>
                                <w:szCs w:val="14"/>
                              </w:rPr>
                              <w:t>A.1</w:t>
                            </w:r>
                          </w:p>
                          <w:p w:rsidR="00781D3A" w:rsidRPr="00387096" w:rsidRDefault="00781D3A" w:rsidP="0023626B">
                            <w:pPr>
                              <w:spacing w:after="0"/>
                              <w:rPr>
                                <w:color w:val="000000" w:themeColor="text1"/>
                                <w:sz w:val="14"/>
                                <w:szCs w:val="14"/>
                              </w:rPr>
                            </w:pPr>
                            <w:r>
                              <w:rPr>
                                <w:color w:val="000000" w:themeColor="text1"/>
                                <w:sz w:val="14"/>
                                <w:szCs w:val="14"/>
                              </w:rPr>
                              <w:t>p. ej. “Característica anatomopatológicaX causa daño Y</w:t>
                            </w:r>
                            <w:r w:rsidRPr="00387096">
                              <w:rPr>
                                <w:color w:val="000000" w:themeColor="text1"/>
                                <w:sz w:val="14"/>
                                <w:szCs w:val="14"/>
                              </w:rPr>
                              <w:t>”</w:t>
                            </w:r>
                          </w:p>
                          <w:p w:rsidR="00781D3A" w:rsidRDefault="00781D3A" w:rsidP="0023626B">
                            <w:pPr>
                              <w:spacing w:after="0"/>
                              <w:jc w:val="center"/>
                            </w:pPr>
                          </w:p>
                        </w:txbxContent>
                      </v:textbox>
                    </v:oval>
                    <v:oval id="Elipse 111" o:spid="_x0000_s1106" style="position:absolute;left:13716;top:6858;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" filled="f" strokecolor="black [3213]">
                      <v:textbox inset="6e-5mm,0,0,0">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1C </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“Cambios en la RMf asociados con EVC isquémico”</w:t>
                            </w:r>
                          </w:p>
                          <w:p w:rsidR="00781D3A" w:rsidRPr="00387096" w:rsidRDefault="00781D3A" w:rsidP="0023626B">
                            <w:pPr>
                              <w:spacing w:after="0" w:line="240" w:lineRule="auto"/>
                              <w:rPr>
                                <w:color w:val="000000" w:themeColor="text1"/>
                                <w:sz w:val="14"/>
                                <w:szCs w:val="14"/>
                              </w:rPr>
                            </w:pPr>
                          </w:p>
                          <w:p w:rsidR="00781D3A" w:rsidRDefault="00781D3A" w:rsidP="0023626B">
                            <w:pPr>
                              <w:spacing w:after="0" w:line="240" w:lineRule="auto"/>
                              <w:jc w:val="center"/>
                            </w:pPr>
                          </w:p>
                        </w:txbxContent>
                      </v:textbox>
                    </v:oval>
                    <v:oval id="Elipse 113" o:spid="_x0000_s1107" style="position:absolute;left:18288;top:12573;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" filled="f" strokecolor="black [3213]">
                      <v:textbox inset="6e-5mm,0,0,0">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w:t>
                            </w:r>
                            <w:r w:rsidRPr="00387096">
                              <w:rPr>
                                <w:b/>
                                <w:i/>
                                <w:color w:val="000000" w:themeColor="text1"/>
                                <w:sz w:val="14"/>
                                <w:szCs w:val="14"/>
                              </w:rPr>
                              <w:t xml:space="preserve"> 1</w:t>
                            </w:r>
                            <w:r>
                              <w:rPr>
                                <w:b/>
                                <w:i/>
                                <w:color w:val="000000" w:themeColor="text1"/>
                                <w:sz w:val="14"/>
                                <w:szCs w:val="14"/>
                              </w:rPr>
                              <w:t>C.1</w:t>
                            </w:r>
                          </w:p>
                          <w:p w:rsidR="00781D3A" w:rsidRPr="00387096" w:rsidRDefault="00781D3A" w:rsidP="0023626B">
                            <w:pPr>
                              <w:spacing w:after="0" w:line="240" w:lineRule="auto"/>
                              <w:rPr>
                                <w:color w:val="000000" w:themeColor="text1"/>
                                <w:sz w:val="14"/>
                                <w:szCs w:val="14"/>
                              </w:rPr>
                            </w:pPr>
                            <w:r>
                              <w:rPr>
                                <w:color w:val="000000" w:themeColor="text1"/>
                                <w:sz w:val="14"/>
                                <w:szCs w:val="14"/>
                              </w:rPr>
                              <w:t>p. ej. “Comparación de RMf de EVC isquémico y hemorrágico</w:t>
                            </w:r>
                            <w:r w:rsidRPr="00387096">
                              <w:rPr>
                                <w:color w:val="000000" w:themeColor="text1"/>
                                <w:sz w:val="14"/>
                                <w:szCs w:val="14"/>
                              </w:rPr>
                              <w:t>”</w:t>
                            </w:r>
                          </w:p>
                          <w:p w:rsidR="00781D3A" w:rsidRDefault="00781D3A" w:rsidP="0023626B">
                            <w:pPr>
                              <w:spacing w:after="0" w:line="240" w:lineRule="auto"/>
                              <w:jc w:val="center"/>
                            </w:pPr>
                          </w:p>
                        </w:txbxContent>
                      </v:textbox>
                    </v:oval>
                  </v:group>
                  <v:group id="Agrupar 129" o:spid="_x0000_s1108" style="position:absolute;width:14859;height:9067" coordsize="14859,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ctángulo redondeado 76" o:spid="_x0000_s1109" style="position:absolute;width:1485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" filled="f" stroked="f">
                      <v:textbox>
                        <w:txbxContent>
                          <w:p w:rsidR="00781D3A" w:rsidRPr="00387096" w:rsidRDefault="00781D3A" w:rsidP="0023626B">
                            <w:pPr>
                              <w:spacing w:before="240" w:line="240" w:lineRule="auto"/>
                              <w:jc w:val="center"/>
                              <w:rPr>
                                <w:b/>
                                <w:i/>
                                <w:color w:val="000000" w:themeColor="text1"/>
                                <w:sz w:val="14"/>
                                <w:szCs w:val="14"/>
                              </w:rPr>
                            </w:pPr>
                            <w:r w:rsidRPr="00387096">
                              <w:rPr>
                                <w:b/>
                                <w:i/>
                                <w:color w:val="000000" w:themeColor="text1"/>
                                <w:sz w:val="14"/>
                                <w:szCs w:val="14"/>
                              </w:rPr>
                              <w:t>Dimensión 1</w:t>
                            </w:r>
                          </w:p>
                          <w:p w:rsidR="00781D3A" w:rsidRPr="00387096" w:rsidRDefault="00781D3A" w:rsidP="0023626B">
                            <w:pPr>
                              <w:spacing w:before="240" w:line="240" w:lineRule="auto"/>
                              <w:rPr>
                                <w:color w:val="000000" w:themeColor="text1"/>
                                <w:sz w:val="14"/>
                                <w:szCs w:val="14"/>
                              </w:rPr>
                            </w:pPr>
                            <w:r w:rsidRPr="00387096">
                              <w:rPr>
                                <w:color w:val="000000" w:themeColor="text1"/>
                                <w:sz w:val="14"/>
                                <w:szCs w:val="14"/>
                              </w:rPr>
                              <w:t>p. ej. “Etiología y características del daño neurológico en EVC”</w:t>
                            </w:r>
                          </w:p>
                          <w:p w:rsidR="00781D3A" w:rsidRDefault="00781D3A" w:rsidP="0023626B">
                            <w:pPr>
                              <w:spacing w:before="240" w:line="240" w:lineRule="auto"/>
                              <w:jc w:val="center"/>
                            </w:pPr>
                          </w:p>
                        </w:txbxContent>
                      </v:textbox>
                    </v:roundrect>
                    <v:line id="Conector recto 115" o:spid="_x0000_s1110" style="position:absolute;flip:x y;visibility:visible;mso-wrap-style:square" from="5869,4572" to="10746,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" strokecolor="black [3213]" strokeweight="2pt"/>
                  </v:group>
                </v:group>
                <v:group id="Agrupar 138" o:spid="_x0000_s1111" style="position:absolute;left:21723;top:2292;width:42805;height:43434" coordsize="42805,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Agrupar 128" o:spid="_x0000_s1112" style="position:absolute;left:13716;width:29089;height:30892" coordsize="29089,3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ángulo redondeado 89" o:spid="_x0000_s1113" style="position:absolute;left:16516;width:1257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" filled="f" stroked="f">
                      <v:textbox>
                        <w:txbxContent>
                          <w:p w:rsidR="00781D3A" w:rsidRPr="00387096" w:rsidRDefault="00781D3A" w:rsidP="0023626B">
                            <w:pPr>
                              <w:spacing w:after="0" w:line="240" w:lineRule="auto"/>
                              <w:jc w:val="center"/>
                              <w:rPr>
                                <w:b/>
                                <w:i/>
                                <w:color w:val="000000" w:themeColor="text1"/>
                                <w:sz w:val="14"/>
                                <w:szCs w:val="14"/>
                              </w:rPr>
                            </w:pPr>
                            <w:r w:rsidRPr="00387096">
                              <w:rPr>
                                <w:b/>
                                <w:i/>
                                <w:color w:val="000000" w:themeColor="text1"/>
                                <w:sz w:val="14"/>
                                <w:szCs w:val="14"/>
                              </w:rPr>
                              <w:t xml:space="preserve">Dimensión </w:t>
                            </w:r>
                            <w:r>
                              <w:rPr>
                                <w:b/>
                                <w:i/>
                                <w:color w:val="000000" w:themeColor="text1"/>
                                <w:sz w:val="14"/>
                                <w:szCs w:val="14"/>
                              </w:rPr>
                              <w:t>2</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w:t>
                            </w:r>
                            <w:r>
                              <w:rPr>
                                <w:color w:val="000000" w:themeColor="text1"/>
                                <w:sz w:val="14"/>
                                <w:szCs w:val="14"/>
                              </w:rPr>
                              <w:t>Tratamiento de las secuelas del EVC</w:t>
                            </w:r>
                            <w:r w:rsidRPr="00387096">
                              <w:rPr>
                                <w:color w:val="000000" w:themeColor="text1"/>
                                <w:sz w:val="14"/>
                                <w:szCs w:val="14"/>
                              </w:rPr>
                              <w:t>”</w:t>
                            </w:r>
                          </w:p>
                          <w:p w:rsidR="00781D3A" w:rsidRDefault="00781D3A" w:rsidP="0023626B">
                            <w:pPr>
                              <w:spacing w:after="0" w:line="240" w:lineRule="auto"/>
                              <w:jc w:val="center"/>
                            </w:pPr>
                          </w:p>
                        </w:txbxContent>
                      </v:textbox>
                    </v:roundrect>
                    <v:group id="Agrupar 127" o:spid="_x0000_s1114" style="position:absolute;top:4649;width:25146;height:26243" coordorigin=",77" coordsize="25146,2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Agrupar 120" o:spid="_x0000_s1115" style="position:absolute;top:9175;width:25146;height:17145" coordsize="25146,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Elipse 119" o:spid="_x0000_s1116" style="position:absolute;width:25146;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" filled="f" strokecolor="black [3213]">
                          <v:textbox inset="6e-5mm,0,0,0">
                            <w:txbxContent>
                              <w:p w:rsidR="00781D3A" w:rsidRDefault="00781D3A" w:rsidP="0023626B">
                                <w:pPr>
                                  <w:jc w:val="center"/>
                                </w:pPr>
                              </w:p>
                            </w:txbxContent>
                          </v:textbox>
                        </v:oval>
                        <v:oval id="Elipse 116" o:spid="_x0000_s1117" style="position:absolute;left:13157;top:1943;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">
                          <v:textbox inset="0,0,0,0">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 2A</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w:t>
                                </w:r>
                                <w:r>
                                  <w:rPr>
                                    <w:color w:val="000000" w:themeColor="text1"/>
                                    <w:sz w:val="14"/>
                                    <w:szCs w:val="14"/>
                                  </w:rPr>
                                  <w:t>Terapia física X para rehabilitación de mano parética en EVC</w:t>
                                </w:r>
                                <w:r w:rsidRPr="00387096">
                                  <w:rPr>
                                    <w:color w:val="000000" w:themeColor="text1"/>
                                    <w:sz w:val="14"/>
                                    <w:szCs w:val="14"/>
                                  </w:rPr>
                                  <w:t>”</w:t>
                                </w:r>
                              </w:p>
                              <w:p w:rsidR="00781D3A" w:rsidRDefault="00781D3A" w:rsidP="0023626B">
                                <w:pPr>
                                  <w:spacing w:after="0" w:line="240" w:lineRule="auto"/>
                                  <w:jc w:val="center"/>
                                </w:pPr>
                              </w:p>
                            </w:txbxContent>
                          </v:textbox>
                        </v:oval>
                        <v:oval id="Elipse 117" o:spid="_x0000_s1118" style="position:absolute;left:584;top:5372;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" filled="f">
                          <v:textbox inset="0,0,0,0">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Protocolo 2B</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w:t>
                                </w:r>
                                <w:r>
                                  <w:rPr>
                                    <w:color w:val="000000" w:themeColor="text1"/>
                                    <w:sz w:val="14"/>
                                    <w:szCs w:val="14"/>
                                  </w:rPr>
                                  <w:t>Rehabilitación cognitiva en casos de EVC</w:t>
                                </w:r>
                                <w:r w:rsidRPr="00387096">
                                  <w:rPr>
                                    <w:color w:val="000000" w:themeColor="text1"/>
                                    <w:sz w:val="14"/>
                                    <w:szCs w:val="14"/>
                                  </w:rPr>
                                  <w:t>”</w:t>
                                </w:r>
                              </w:p>
                              <w:p w:rsidR="00781D3A" w:rsidRDefault="00781D3A" w:rsidP="0023626B">
                                <w:pPr>
                                  <w:spacing w:after="0" w:line="240" w:lineRule="auto"/>
                                  <w:jc w:val="center"/>
                                </w:pPr>
                              </w:p>
                            </w:txbxContent>
                          </v:textbox>
                        </v:oval>
                        <v:oval id="Elipse 118" o:spid="_x0000_s1119" style="position:absolute;left:4013;top:10363;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" filled="f">
                          <v:textbox inset="0,0,0,0">
                            <w:txbxContent>
                              <w:p w:rsidR="00781D3A" w:rsidRPr="00387096" w:rsidRDefault="00781D3A" w:rsidP="0023626B">
                                <w:pPr>
                                  <w:spacing w:after="0" w:line="240" w:lineRule="auto"/>
                                  <w:jc w:val="center"/>
                                  <w:rPr>
                                    <w:b/>
                                    <w:i/>
                                    <w:color w:val="000000" w:themeColor="text1"/>
                                    <w:sz w:val="14"/>
                                    <w:szCs w:val="14"/>
                                  </w:rPr>
                                </w:pPr>
                                <w:r>
                                  <w:rPr>
                                    <w:b/>
                                    <w:i/>
                                    <w:color w:val="000000" w:themeColor="text1"/>
                                    <w:sz w:val="14"/>
                                    <w:szCs w:val="14"/>
                                  </w:rPr>
                                  <w:t xml:space="preserve">Protocolo 2B.1 </w:t>
                                </w:r>
                              </w:p>
                              <w:p w:rsidR="00781D3A" w:rsidRPr="00387096" w:rsidRDefault="00781D3A" w:rsidP="0023626B">
                                <w:pPr>
                                  <w:spacing w:after="0" w:line="240" w:lineRule="auto"/>
                                  <w:rPr>
                                    <w:color w:val="000000" w:themeColor="text1"/>
                                    <w:sz w:val="14"/>
                                    <w:szCs w:val="14"/>
                                  </w:rPr>
                                </w:pPr>
                                <w:r w:rsidRPr="00387096">
                                  <w:rPr>
                                    <w:color w:val="000000" w:themeColor="text1"/>
                                    <w:sz w:val="14"/>
                                    <w:szCs w:val="14"/>
                                  </w:rPr>
                                  <w:t>p. ej. “</w:t>
                                </w:r>
                                <w:r>
                                  <w:rPr>
                                    <w:color w:val="000000" w:themeColor="text1"/>
                                    <w:sz w:val="14"/>
                                    <w:szCs w:val="14"/>
                                  </w:rPr>
                                  <w:t>Rehabilitación de memoria en casos de EVC</w:t>
                                </w:r>
                                <w:r w:rsidRPr="00387096">
                                  <w:rPr>
                                    <w:color w:val="000000" w:themeColor="text1"/>
                                    <w:sz w:val="14"/>
                                    <w:szCs w:val="14"/>
                                  </w:rPr>
                                  <w:t>”</w:t>
                                </w:r>
                              </w:p>
                              <w:p w:rsidR="00781D3A" w:rsidRDefault="00781D3A" w:rsidP="0023626B">
                                <w:pPr>
                                  <w:spacing w:after="0" w:line="240" w:lineRule="auto"/>
                                  <w:jc w:val="center"/>
                                </w:pPr>
                              </w:p>
                            </w:txbxContent>
                          </v:textbox>
                        </v:oval>
                      </v:group>
                      <v:line id="Conector recto 121" o:spid="_x0000_s1120" style="position:absolute;flip:y;visibility:visible;mso-wrap-style:square" from="12099,77" to="23529,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" strokecolor="black [3213]" strokeweight="2pt"/>
                    </v:group>
                  </v:group>
                  <v:group id="Agrupar 137" o:spid="_x0000_s1121" style="position:absolute;top:27432;width:30861;height:16002" coordsize="30861,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ectángulo redondeado 98" o:spid="_x0000_s1122" style="position:absolute;left:20574;top:13716;width:1028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" filled="f" stroked="f">
                      <v:textbox>
                        <w:txbxContent>
                          <w:p w:rsidR="00781D3A" w:rsidRDefault="00781D3A" w:rsidP="0023626B">
                            <w:pPr>
                              <w:jc w:val="center"/>
                            </w:pPr>
                            <w:r w:rsidRPr="00387096">
                              <w:rPr>
                                <w:b/>
                                <w:i/>
                                <w:color w:val="000000" w:themeColor="text1"/>
                                <w:sz w:val="14"/>
                                <w:szCs w:val="14"/>
                              </w:rPr>
                              <w:t xml:space="preserve">Dimensión </w:t>
                            </w:r>
                            <w:r>
                              <w:rPr>
                                <w:b/>
                                <w:i/>
                                <w:color w:val="000000" w:themeColor="text1"/>
                                <w:sz w:val="14"/>
                                <w:szCs w:val="14"/>
                              </w:rPr>
                              <w:t>n…</w:t>
                            </w:r>
                          </w:p>
                        </w:txbxContent>
                      </v:textbox>
                    </v:roundrect>
                    <v:group id="Agrupar 132" o:spid="_x0000_s1123" style="position:absolute;width:19431;height:10287" coordsize="19431,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Elipse 131" o:spid="_x0000_s1124" style="position:absolute;width:19431;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" filled="f"/>
                      <v:oval id="Elipse 123" o:spid="_x0000_s1125" style="position:absolute;left:4070;top:990;width:7768;height:22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" filled="f" strokecolor="black [3213]">
                        <v:textbox inset="0,0,0,0">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nA… </w:t>
                              </w:r>
                            </w:p>
                            <w:p w:rsidR="00781D3A" w:rsidRDefault="00781D3A" w:rsidP="0023626B">
                              <w:pPr>
                                <w:jc w:val="center"/>
                              </w:pPr>
                            </w:p>
                          </w:txbxContent>
                        </v:textbox>
                      </v:oval>
                      <v:oval id="Elipse 124" o:spid="_x0000_s1126" style="position:absolute;left:10922;top:3276;width:7660;height:22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" filled="f" strokecolor="black [3213]">
                        <v:textbox inset="0,0,0,0">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nC… </w:t>
                              </w:r>
                            </w:p>
                            <w:p w:rsidR="00781D3A" w:rsidRDefault="00781D3A" w:rsidP="0023626B">
                              <w:pPr>
                                <w:jc w:val="center"/>
                              </w:pPr>
                            </w:p>
                          </w:txbxContent>
                        </v:textbox>
                      </v:oval>
                      <v:oval id="Elipse 125" o:spid="_x0000_s1127" style="position:absolute;left:749;top:4419;width:943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" filled="f" strokecolor="black [3213]">
                        <v:textbox inset="0,0,0,0">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nB… </w:t>
                              </w:r>
                            </w:p>
                            <w:p w:rsidR="00781D3A" w:rsidRDefault="00781D3A" w:rsidP="0023626B">
                              <w:pPr>
                                <w:jc w:val="center"/>
                              </w:pPr>
                            </w:p>
                          </w:txbxContent>
                        </v:textbox>
                      </v:oval>
                      <v:oval id="Elipse 126" o:spid="_x0000_s1128" style="position:absolute;left:3035;top:6407;width:9436;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" filled="f" strokecolor="black [3213]">
                        <v:textbox inset="0,0,0,0">
                          <w:txbxContent>
                            <w:p w:rsidR="00781D3A" w:rsidRPr="00387096" w:rsidRDefault="00781D3A" w:rsidP="0023626B">
                              <w:pPr>
                                <w:jc w:val="center"/>
                                <w:rPr>
                                  <w:b/>
                                  <w:i/>
                                  <w:color w:val="000000" w:themeColor="text1"/>
                                  <w:sz w:val="14"/>
                                  <w:szCs w:val="14"/>
                                </w:rPr>
                              </w:pPr>
                              <w:r>
                                <w:rPr>
                                  <w:b/>
                                  <w:i/>
                                  <w:color w:val="000000" w:themeColor="text1"/>
                                  <w:sz w:val="14"/>
                                  <w:szCs w:val="14"/>
                                </w:rPr>
                                <w:t xml:space="preserve">Protocolo nB.n… </w:t>
                              </w:r>
                            </w:p>
                            <w:p w:rsidR="00781D3A" w:rsidRDefault="00781D3A" w:rsidP="0023626B">
                              <w:pPr>
                                <w:jc w:val="center"/>
                              </w:pPr>
                            </w:p>
                          </w:txbxContent>
                        </v:textbox>
                      </v:oval>
                    </v:group>
                    <v:line id="Conector recto 133" o:spid="_x0000_s1129" style="position:absolute;flip:x y;visibility:visible;mso-wrap-style:square" from="16148,8978" to="21863,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" strokecolor="black [3213]" strokeweight="2pt"/>
                  </v:group>
                </v:group>
              </v:group>
              <v:oval id="Elipse 140" o:spid="_x0000_s1130" style="position:absolute;left:3435;top:1955;width:58293;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" filled="f" strokecolor="black [3213]"/>
            </v:group>
            <v:line id="Conector recto 71" o:spid="_x0000_s1131" style="position:absolute;flip:x;visibility:visible;mso-wrap-style:square" from="13087,38715" to="19945,4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" strokecolor="black [3213]" strokeweight="2pt"/>
            <w10:wrap type="through"/>
          </v:group>
        </w:pict>
      </w:r>
      <w:r w:rsidR="0023626B" w:rsidRPr="0023626B">
        <w:rPr>
          <w:rFonts w:cs="Arial"/>
        </w:rPr>
        <w:br w:type="page"/>
      </w:r>
    </w:p>
    <w:p w:rsidR="0023626B" w:rsidRPr="0023626B" w:rsidRDefault="0023626B" w:rsidP="0023626B">
      <w:pPr>
        <w:rPr>
          <w:rFonts w:cs="Arial"/>
          <w:b/>
        </w:rPr>
      </w:pPr>
      <w:r w:rsidRPr="0023626B">
        <w:rPr>
          <w:rFonts w:cs="Arial"/>
          <w:b/>
        </w:rPr>
        <w:lastRenderedPageBreak/>
        <w:t>ESQUEMA DE ÁRBOL</w:t>
      </w:r>
    </w:p>
    <w:p w:rsidR="0023626B" w:rsidRPr="0023626B" w:rsidRDefault="005F52A9" w:rsidP="0023626B">
      <w:pPr>
        <w:rPr>
          <w:rFonts w:cs="Arial"/>
        </w:rPr>
      </w:pPr>
      <w:r>
        <w:rPr>
          <w:rFonts w:cs="Arial"/>
          <w:noProof/>
        </w:rPr>
        <w:pict>
          <v:group id="Agrupar 46" o:spid="_x0000_s1132" style="position:absolute;margin-left:-50.25pt;margin-top:17.85pt;width:584.15pt;height:357.7pt;z-index:251664384;mso-width-relative:margin;mso-height-relative:margin" coordorigin="25031,12965" coordsize="68675,3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">
            <v:shape id="117 Recortar rectángulo de esquina del mismo lado" o:spid="_x0000_s1133" style="position:absolute;left:56468;top:18259;width:4492;height:34651;visibility:visible;mso-wrap-style:square;v-text-anchor:middle" coordsize="449179,3465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" adj="-11796480,,5400" path="m74865,l374314,r74865,74865l449179,3465094r,l,3465094r,l,74865,74865,xe" fillcolor="#4f81bd [3204]" strokecolor="#243f60 [1604]" strokeweight="2pt">
              <v:stroke joinstyle="miter"/>
              <v:formulas/>
              <v:path arrowok="t" o:connecttype="custom" o:connectlocs="74865,0;374314,0;449179,74865;449179,3465094;449179,3465094;0,3465094;0,3465094;0,74865;74865,0" o:connectangles="0,0,0,0,0,0,0,0,0" textboxrect="0,0,449179,3465094"/>
              <v:textbox>
                <w:txbxContent>
                  <w:p w:rsidR="00781D3A" w:rsidRDefault="00781D3A" w:rsidP="0013384D">
                    <w:pPr>
                      <w:rPr>
                        <w:rFonts w:eastAsia="Times New Roman"/>
                      </w:rPr>
                    </w:pPr>
                  </w:p>
                </w:txbxContent>
              </v:textbox>
            </v:shape>
            <v:shape id="118 Franja diagonal" o:spid="_x0000_s1134" style="position:absolute;left:60960;top:28807;width:13796;height:11210;visibility:visible;mso-wrap-style:square;v-text-anchor:middle" coordsize="1379620,1120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" adj="-11796480,,5400" path="m,560471l689810,r689810,l,1120942,,560471xe" fillcolor="#4f81bd [3204]" strokecolor="#243f60 [1604]" strokeweight="2pt">
              <v:stroke joinstyle="miter"/>
              <v:formulas/>
              <v:path arrowok="t" o:connecttype="custom" o:connectlocs="0,560471;689810,0;1379620,0;0,1120942;0,560471" o:connectangles="0,0,0,0,0" textboxrect="0,0,1379620,1120942"/>
              <v:textbox>
                <w:txbxContent>
                  <w:p w:rsidR="00781D3A" w:rsidRDefault="00781D3A" w:rsidP="0013384D">
                    <w:pPr>
                      <w:rPr>
                        <w:rFonts w:eastAsia="Times New Roman"/>
                      </w:rPr>
                    </w:pPr>
                  </w:p>
                </w:txbxContent>
              </v:textbox>
            </v:shape>
            <v:shape id="119 Franja diagonal" o:spid="_x0000_s1135" style="position:absolute;left:42030;top:28807;width:14438;height:11210;flip:x;visibility:visible;mso-wrap-style:square;v-text-anchor:middle" coordsize="1443789,1120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" adj="-11796480,,5400" path="m,560471l721895,r721894,l,1120942,,560471xe" fillcolor="#4f81bd [3204]" strokecolor="#243f60 [1604]" strokeweight="2pt">
              <v:stroke joinstyle="miter"/>
              <v:formulas/>
              <v:path arrowok="t" o:connecttype="custom" o:connectlocs="0,560471;721895,0;1443789,0;0,1120942;0,560471" o:connectangles="0,0,0,0,0" textboxrect="0,0,1443789,1120942"/>
              <v:textbox>
                <w:txbxContent>
                  <w:p w:rsidR="00781D3A" w:rsidRDefault="00781D3A" w:rsidP="0013384D">
                    <w:pPr>
                      <w:rPr>
                        <w:rFonts w:eastAsia="Times New Roman"/>
                      </w:rPr>
                    </w:pPr>
                  </w:p>
                </w:txbxContent>
              </v:textbox>
            </v:shape>
            <v:shape id="120 Franja diagonal" o:spid="_x0000_s1136" style="position:absolute;left:60959;top:15913;width:13797;height:11210;visibility:visible;mso-wrap-style:square;v-text-anchor:middle" coordsize="1379621,1120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" adj="-11796480,,5400" path="m,560471l689811,r689810,l,1120942,,560471xe" fillcolor="#4f81bd [3204]" strokecolor="#243f60 [1604]" strokeweight="2pt">
              <v:stroke joinstyle="miter"/>
              <v:formulas/>
              <v:path arrowok="t" o:connecttype="custom" o:connectlocs="0,560471;689811,0;1379621,0;0,1120942;0,560471" o:connectangles="0,0,0,0,0" textboxrect="0,0,1379621,1120942"/>
              <v:textbox>
                <w:txbxContent>
                  <w:p w:rsidR="00781D3A" w:rsidRDefault="00781D3A" w:rsidP="0013384D">
                    <w:pPr>
                      <w:rPr>
                        <w:rFonts w:eastAsia="Times New Roman"/>
                      </w:rPr>
                    </w:pPr>
                  </w:p>
                </w:txbxContent>
              </v:textbox>
            </v:shape>
            <v:shape id="121 Franja diagonal" o:spid="_x0000_s1137" style="position:absolute;left:42030;top:15913;width:14438;height:11210;flip:x;visibility:visible;mso-wrap-style:square;v-text-anchor:middle" coordsize="1443789,1120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" adj="-11796480,,5400" path="m,560471l721895,r721894,l,1120942,,560471xe" fillcolor="#4f81bd [3204]" strokecolor="#243f60 [1604]" strokeweight="2pt">
              <v:stroke joinstyle="miter"/>
              <v:formulas/>
              <v:path arrowok="t" o:connecttype="custom" o:connectlocs="0,560471;721895,0;1443789,0;0,1120942;0,560471" o:connectangles="0,0,0,0,0" textboxrect="0,0,1443789,1120942"/>
              <v:textbox>
                <w:txbxContent>
                  <w:p w:rsidR="00781D3A" w:rsidRDefault="00781D3A" w:rsidP="0013384D">
                    <w:pPr>
                      <w:rPr>
                        <w:rFonts w:eastAsia="Times New Roman"/>
                      </w:rPr>
                    </w:pPr>
                  </w:p>
                </w:txbxContent>
              </v:textbox>
            </v:shape>
            <v:line id="122 Conector recto" o:spid="_x0000_s1138" style="position:absolute;flip:y;visibility:visible;mso-wrap-style:square" from="72650,15937" to="88710,1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" strokecolor="#4579b8 [3044]" strokeweight="3pt"/>
            <v:line id="123 Conector recto" o:spid="_x0000_s1139" style="position:absolute;flip:y;visibility:visible;mso-wrap-style:square" from="66394,21949" to="89740,2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" strokecolor="#4579b8 [3044]" strokeweight="3pt"/>
            <v:shape id="CuadroTexto 13" o:spid="_x0000_s1140" type="#_x0000_t202" style="position:absolute;left:67946;top:12421;width:4060;height:267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36"/>
                        <w:szCs w:val="36"/>
                        <w:lang w:val="es-ES_tradnl"/>
                      </w:rPr>
                      <w:t>Enfermedad Vascular Cerebral</w:t>
                    </w:r>
                  </w:p>
                </w:txbxContent>
              </v:textbox>
            </v:shape>
            <v:shape id="CuadroTexto 14" o:spid="_x0000_s1141" type="#_x0000_t202" style="position:absolute;left:60357;top:18859;width:11175;height:2714;rotation:-256820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Epidemiología</w:t>
                    </w:r>
                  </w:p>
                </w:txbxContent>
              </v:textbox>
            </v:shape>
            <v:shape id="CuadroTexto 15" o:spid="_x0000_s1142" type="#_x0000_t202" style="position:absolute;left:45890;top:19419;width:11157;height:2714;rotation:260175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Rehabilitación</w:t>
                    </w:r>
                  </w:p>
                </w:txbxContent>
              </v:textbox>
            </v:shape>
            <v:shape id="CuadroTexto 16" o:spid="_x0000_s1143" type="#_x0000_t202" style="position:absolute;left:74665;top:13048;width:170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Factores de Riesgo</w:t>
                    </w:r>
                  </w:p>
                </w:txbxContent>
              </v:textbox>
            </v:shape>
            <v:shape id="CuadroTexto 17" o:spid="_x0000_s1144" type="#_x0000_t202" style="position:absolute;left:44903;top:32229;width:12115;height:2713;rotation:254149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Complicaciones</w:t>
                    </w:r>
                  </w:p>
                </w:txbxContent>
              </v:textbox>
            </v:shape>
            <v:shape id="CuadroTexto 18" o:spid="_x0000_s1145" type="#_x0000_t202" style="position:absolute;left:60726;top:31816;width:9793;height:2713;rotation:-256820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Tratamiento</w:t>
                    </w:r>
                  </w:p>
                </w:txbxContent>
              </v:textbox>
            </v:shape>
            <v:line id="130 Conector recto" o:spid="_x0000_s1146" style="position:absolute;visibility:visible;mso-wrap-style:square" from="74756,28807" to="86799,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" strokecolor="#4579b8 [3044]" strokeweight="3pt"/>
            <v:line id="131 Conector recto" o:spid="_x0000_s1147" style="position:absolute;flip:y;visibility:visible;mso-wrap-style:square" from="66747,34971" to="86799,3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" strokecolor="#4579b8 [3044]" strokeweight="3pt"/>
            <v:shape id="CuadroTexto 22" o:spid="_x0000_s1148" type="#_x0000_t202" style="position:absolute;left:70342;top:18991;width:21415;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Incidencia y Prevalencia</w:t>
                    </w:r>
                  </w:p>
                </w:txbxContent>
              </v:textbox>
            </v:shape>
            <v:shape id="CuadroTexto 25" o:spid="_x0000_s1149" type="#_x0000_t202" style="position:absolute;left:76618;top:25745;width:17088;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Trombolisis</w:t>
                    </w:r>
                  </w:p>
                </w:txbxContent>
              </v:textbox>
            </v:shape>
            <v:shape id="CuadroTexto 26" o:spid="_x0000_s1150" type="#_x0000_t202" style="position:absolute;left:72647;top:31891;width:17088;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Neuroprotecci</w:t>
                    </w:r>
                    <w:r>
                      <w:rPr>
                        <w:rFonts w:asciiTheme="minorHAnsi" w:hAnsi="Calibri" w:cstheme="minorBidi"/>
                        <w:color w:val="000000" w:themeColor="text1"/>
                        <w:kern w:val="24"/>
                        <w:sz w:val="28"/>
                        <w:szCs w:val="28"/>
                        <w:lang w:val="es-ES"/>
                      </w:rPr>
                      <w:t>ón</w:t>
                    </w:r>
                  </w:p>
                </w:txbxContent>
              </v:textbox>
            </v:shape>
            <v:line id="135 Conector recto" o:spid="_x0000_s1151" style="position:absolute;visibility:visible;mso-wrap-style:square" from="30501,16073" to="43014,1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" strokecolor="#4579b8 [3044]" strokeweight="3pt"/>
            <v:line id="136 Conector recto" o:spid="_x0000_s1152" style="position:absolute;visibility:visible;mso-wrap-style:square" from="25031,22050" to="49697,2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" strokecolor="#4579b8 [3044]" strokeweight="3pt"/>
            <v:line id="137 Conector recto" o:spid="_x0000_s1153" style="position:absolute;visibility:visible;mso-wrap-style:square" from="26617,28944" to="43014,2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" strokecolor="#4579b8 [3044]" strokeweight="3pt"/>
            <v:line id="138 Conector recto" o:spid="_x0000_s1154" style="position:absolute;flip:y;visibility:visible;mso-wrap-style:square" from="28234,35585" to="51518,3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" strokecolor="#4579b8 [3044]" strokeweight="3pt"/>
            <v:shape id="CuadroTexto 39" o:spid="_x0000_s1155" type="#_x0000_t202" style="position:absolute;left:29715;top:12965;width:170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Fisioterapia</w:t>
                    </w:r>
                  </w:p>
                </w:txbxContent>
              </v:textbox>
            </v:shape>
            <v:shape id="CuadroTexto 40" o:spid="_x0000_s1156" type="#_x0000_t202" style="position:absolute;left:25031;top:18681;width:22049;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s5wwAAANwAAAAPAAAAZHJzL2Rvd25yZXYueG1sRI9BT8Mw&#10;DIXvSPsPkSdxY+kQ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CL4LOcMAAADcAAAADwAA&#10;AAAAAAAAAAAAAAAHAgAAZHJzL2Rvd25yZXYueG1sUEsFBgAAAAADAAMAtwAAAPcCA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Estimulación farmacol</w:t>
                    </w:r>
                    <w:r>
                      <w:rPr>
                        <w:rFonts w:asciiTheme="minorHAnsi" w:hAnsi="Calibri" w:cstheme="minorBidi"/>
                        <w:color w:val="000000" w:themeColor="text1"/>
                        <w:kern w:val="24"/>
                        <w:sz w:val="28"/>
                        <w:szCs w:val="28"/>
                        <w:lang w:val="es-ES"/>
                      </w:rPr>
                      <w:t>ó</w:t>
                    </w:r>
                    <w:r>
                      <w:rPr>
                        <w:rFonts w:asciiTheme="minorHAnsi" w:hAnsi="Calibri" w:cstheme="minorBidi"/>
                        <w:color w:val="000000" w:themeColor="text1"/>
                        <w:kern w:val="24"/>
                        <w:sz w:val="28"/>
                        <w:szCs w:val="28"/>
                        <w:lang w:val="es-ES_tradnl"/>
                      </w:rPr>
                      <w:t>gica</w:t>
                    </w:r>
                  </w:p>
                </w:txbxContent>
              </v:textbox>
            </v:shape>
            <v:shape id="CuadroTexto 41" o:spid="_x0000_s1157" type="#_x0000_t202" style="position:absolute;left:26617;top:25755;width:170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Epilepsia post-EVC</w:t>
                    </w:r>
                  </w:p>
                </w:txbxContent>
              </v:textbox>
            </v:shape>
            <v:shape id="CuadroTexto 42" o:spid="_x0000_s1158" type="#_x0000_t202" style="position:absolute;left:27463;top:32174;width:17088;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rsidR="00781D3A" w:rsidRDefault="00781D3A" w:rsidP="0013384D">
                    <w:pPr>
                      <w:pStyle w:val="NormalWeb"/>
                      <w:spacing w:before="0" w:beforeAutospacing="0" w:after="0" w:afterAutospacing="0"/>
                    </w:pPr>
                    <w:r>
                      <w:rPr>
                        <w:rFonts w:asciiTheme="minorHAnsi" w:hAnsi="Calibri" w:cstheme="minorBidi"/>
                        <w:color w:val="000000" w:themeColor="text1"/>
                        <w:kern w:val="24"/>
                        <w:sz w:val="28"/>
                        <w:szCs w:val="28"/>
                        <w:lang w:val="es-ES_tradnl"/>
                      </w:rPr>
                      <w:t>Depresi</w:t>
                    </w:r>
                    <w:r>
                      <w:rPr>
                        <w:rFonts w:asciiTheme="minorHAnsi" w:hAnsi="Calibri" w:cstheme="minorBidi"/>
                        <w:color w:val="000000" w:themeColor="text1"/>
                        <w:kern w:val="24"/>
                        <w:sz w:val="28"/>
                        <w:szCs w:val="28"/>
                        <w:lang w:val="es-ES"/>
                      </w:rPr>
                      <w:t>ó</w:t>
                    </w:r>
                    <w:r>
                      <w:rPr>
                        <w:rFonts w:asciiTheme="minorHAnsi" w:hAnsi="Calibri" w:cstheme="minorBidi"/>
                        <w:color w:val="000000" w:themeColor="text1"/>
                        <w:kern w:val="24"/>
                        <w:sz w:val="28"/>
                        <w:szCs w:val="28"/>
                        <w:lang w:val="es-ES_tradnl"/>
                      </w:rPr>
                      <w:t>n Post-EVC</w:t>
                    </w:r>
                  </w:p>
                </w:txbxContent>
              </v:textbox>
            </v:shape>
          </v:group>
        </w:pict>
      </w: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spacing w:after="120" w:line="240" w:lineRule="auto"/>
        <w:jc w:val="both"/>
        <w:rPr>
          <w:rFonts w:cs="Arial"/>
        </w:rPr>
      </w:pPr>
    </w:p>
    <w:p w:rsidR="0023626B" w:rsidRPr="0023626B" w:rsidRDefault="0023626B" w:rsidP="0023626B">
      <w:pPr>
        <w:pStyle w:val="Prrafodelista"/>
        <w:spacing w:after="120"/>
        <w:jc w:val="both"/>
        <w:rPr>
          <w:rFonts w:cs="Arial"/>
          <w:sz w:val="20"/>
          <w:szCs w:val="20"/>
        </w:rPr>
      </w:pPr>
    </w:p>
    <w:p w:rsidR="0023626B" w:rsidRPr="0023626B" w:rsidRDefault="0023626B" w:rsidP="0023626B">
      <w:pPr>
        <w:spacing w:after="120"/>
        <w:jc w:val="both"/>
        <w:rPr>
          <w:rFonts w:cs="Arial"/>
        </w:rPr>
      </w:pPr>
    </w:p>
    <w:p w:rsidR="0023626B" w:rsidRPr="0023626B" w:rsidRDefault="0023626B" w:rsidP="0023626B">
      <w:pPr>
        <w:spacing w:after="120"/>
        <w:jc w:val="both"/>
        <w:rPr>
          <w:rFonts w:cs="Arial"/>
        </w:rPr>
      </w:pPr>
    </w:p>
    <w:p w:rsidR="0023626B" w:rsidRPr="0023626B" w:rsidRDefault="0023626B" w:rsidP="0023626B">
      <w:pPr>
        <w:spacing w:after="0" w:line="240" w:lineRule="auto"/>
        <w:jc w:val="both"/>
        <w:rPr>
          <w:rFonts w:eastAsia="Times New Roman" w:cs="Arial"/>
          <w:sz w:val="20"/>
          <w:szCs w:val="20"/>
        </w:rPr>
      </w:pPr>
    </w:p>
    <w:p w:rsidR="0023626B" w:rsidRPr="0023626B" w:rsidRDefault="0023626B" w:rsidP="0023626B">
      <w:pPr>
        <w:spacing w:after="0" w:line="240" w:lineRule="auto"/>
        <w:jc w:val="both"/>
        <w:rPr>
          <w:rFonts w:eastAsia="Times New Roman" w:cs="Arial"/>
          <w:sz w:val="20"/>
          <w:szCs w:val="20"/>
        </w:rPr>
      </w:pPr>
    </w:p>
    <w:p w:rsidR="0023626B" w:rsidRPr="0023626B" w:rsidRDefault="0023626B" w:rsidP="0023626B">
      <w:pPr>
        <w:spacing w:after="0" w:line="240" w:lineRule="auto"/>
        <w:jc w:val="both"/>
        <w:rPr>
          <w:rFonts w:eastAsia="Times New Roman" w:cs="Arial"/>
          <w:sz w:val="20"/>
          <w:szCs w:val="20"/>
        </w:rPr>
      </w:pPr>
    </w:p>
    <w:p w:rsidR="0023626B" w:rsidRPr="0023626B" w:rsidRDefault="0023626B" w:rsidP="0023626B">
      <w:pPr>
        <w:spacing w:after="0" w:line="240" w:lineRule="auto"/>
        <w:jc w:val="both"/>
        <w:rPr>
          <w:rFonts w:eastAsia="Times New Roman" w:cs="Arial"/>
          <w:sz w:val="20"/>
          <w:szCs w:val="20"/>
        </w:rPr>
      </w:pPr>
    </w:p>
    <w:p w:rsidR="00B03BE7" w:rsidRDefault="00B03BE7" w:rsidP="0023626B">
      <w:pPr>
        <w:spacing w:after="0" w:line="240" w:lineRule="auto"/>
        <w:rPr>
          <w:rFonts w:cs="Arial"/>
          <w:b/>
          <w:color w:val="222222"/>
          <w:shd w:val="clear" w:color="auto" w:fill="FFFFFF"/>
        </w:rPr>
      </w:pPr>
      <w:r>
        <w:rPr>
          <w:rFonts w:cs="Arial"/>
          <w:b/>
          <w:color w:val="222222"/>
          <w:shd w:val="clear" w:color="auto" w:fill="FFFFFF"/>
        </w:rPr>
        <w:br w:type="page"/>
      </w:r>
    </w:p>
    <w:p w:rsidR="0023626B" w:rsidRPr="0023626B" w:rsidRDefault="0023626B" w:rsidP="0023626B">
      <w:pPr>
        <w:spacing w:after="0" w:line="240" w:lineRule="auto"/>
        <w:rPr>
          <w:rFonts w:cs="Arial"/>
          <w:b/>
          <w:color w:val="222222"/>
          <w:shd w:val="clear" w:color="auto" w:fill="FFFFFF"/>
        </w:rPr>
      </w:pPr>
      <w:r w:rsidRPr="0023626B">
        <w:rPr>
          <w:rFonts w:cs="Arial"/>
          <w:b/>
          <w:color w:val="222222"/>
          <w:shd w:val="clear" w:color="auto" w:fill="FFFFFF"/>
        </w:rPr>
        <w:lastRenderedPageBreak/>
        <w:t>NASA-TRL</w:t>
      </w:r>
    </w:p>
    <w:p w:rsidR="0023626B" w:rsidRPr="0023626B" w:rsidRDefault="0023626B" w:rsidP="0023626B">
      <w:pPr>
        <w:spacing w:after="0" w:line="240" w:lineRule="auto"/>
        <w:jc w:val="both"/>
        <w:rPr>
          <w:rFonts w:cs="Arial"/>
        </w:rPr>
      </w:pPr>
      <w:r w:rsidRPr="0023626B">
        <w:rPr>
          <w:rFonts w:cs="Arial"/>
        </w:rPr>
        <w:t>Ejemplo de organización de una investigación basado en la metodología TRL (</w:t>
      </w:r>
      <w:proofErr w:type="spellStart"/>
      <w:r w:rsidRPr="0023626B">
        <w:rPr>
          <w:rFonts w:cs="Arial"/>
        </w:rPr>
        <w:t>TechnologyReadinessLevels</w:t>
      </w:r>
      <w:proofErr w:type="spellEnd"/>
      <w:r w:rsidRPr="0023626B">
        <w:rPr>
          <w:rFonts w:cs="Arial"/>
        </w:rPr>
        <w:t>) de la NASA. TRL es un sistema de medición usado para evaluar el nivel de maduración de una tecnología en particular.</w:t>
      </w:r>
    </w:p>
    <w:p w:rsidR="0023626B" w:rsidRPr="0023626B" w:rsidRDefault="0023626B" w:rsidP="0023626B">
      <w:pPr>
        <w:spacing w:after="0" w:line="240" w:lineRule="auto"/>
        <w:jc w:val="both"/>
        <w:rPr>
          <w:rFonts w:cs="Arial"/>
        </w:rPr>
      </w:pPr>
      <w:r w:rsidRPr="0023626B">
        <w:rPr>
          <w:rFonts w:cs="Arial"/>
        </w:rPr>
        <w:t>En este ejemplo, se proponen las etapas para el diseño de un nuevo dispositivo médico, pero puede aplicarse a otras tecnologías como biomateriales o software. Los sub</w:t>
      </w:r>
      <w:ins w:id="16" w:author="Martha Elia Torres Perez" w:date="2023-09-25T13:59:00Z">
        <w:r w:rsidR="00120577">
          <w:rPr>
            <w:rFonts w:cs="Arial"/>
          </w:rPr>
          <w:t>-</w:t>
        </w:r>
      </w:ins>
      <w:r w:rsidRPr="0023626B">
        <w:rPr>
          <w:rFonts w:cs="Arial"/>
        </w:rPr>
        <w:t>proyectos pueden definirse incluyendo una o más etapas.</w:t>
      </w:r>
    </w:p>
    <w:p w:rsidR="0023626B" w:rsidRPr="0023626B" w:rsidRDefault="0023626B" w:rsidP="0023626B">
      <w:pPr>
        <w:spacing w:after="0" w:line="240" w:lineRule="auto"/>
        <w:jc w:val="both"/>
        <w:rPr>
          <w:rFonts w:eastAsia="Times New Roman" w:cs="Arial"/>
          <w:sz w:val="20"/>
          <w:szCs w:val="20"/>
        </w:rPr>
      </w:pPr>
    </w:p>
    <w:p w:rsidR="0023626B" w:rsidRPr="0023626B" w:rsidRDefault="0023626B" w:rsidP="0023626B">
      <w:pPr>
        <w:spacing w:after="0" w:line="240" w:lineRule="auto"/>
        <w:jc w:val="both"/>
        <w:rPr>
          <w:rFonts w:eastAsia="Times New Roman" w:cs="Arial"/>
          <w:sz w:val="20"/>
          <w:szCs w:val="20"/>
        </w:rPr>
      </w:pPr>
      <w:r w:rsidRPr="0023626B">
        <w:rPr>
          <w:rFonts w:eastAsia="Times New Roman" w:cs="Arial"/>
          <w:noProof/>
          <w:sz w:val="20"/>
          <w:szCs w:val="20"/>
        </w:rPr>
        <w:drawing>
          <wp:anchor distT="0" distB="0" distL="114300" distR="114300" simplePos="0" relativeHeight="251665408" behindDoc="0" locked="0" layoutInCell="1" allowOverlap="1">
            <wp:simplePos x="0" y="0"/>
            <wp:positionH relativeFrom="column">
              <wp:posOffset>822960</wp:posOffset>
            </wp:positionH>
            <wp:positionV relativeFrom="paragraph">
              <wp:posOffset>80010</wp:posOffset>
            </wp:positionV>
            <wp:extent cx="4043680" cy="2560320"/>
            <wp:effectExtent l="19050" t="0" r="0" b="0"/>
            <wp:wrapNone/>
            <wp:docPr id="16" name="3 Imagen" descr="Ejemplo_T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_TRL.jpg"/>
                    <pic:cNvPicPr/>
                  </pic:nvPicPr>
                  <pic:blipFill>
                    <a:blip r:embed="rId12" cstate="print"/>
                    <a:stretch>
                      <a:fillRect/>
                    </a:stretch>
                  </pic:blipFill>
                  <pic:spPr>
                    <a:xfrm>
                      <a:off x="0" y="0"/>
                      <a:ext cx="4043680" cy="2560320"/>
                    </a:xfrm>
                    <a:prstGeom prst="rect">
                      <a:avLst/>
                    </a:prstGeom>
                  </pic:spPr>
                </pic:pic>
              </a:graphicData>
            </a:graphic>
          </wp:anchor>
        </w:drawing>
      </w:r>
    </w:p>
    <w:p w:rsidR="00DC08EF" w:rsidRPr="0023626B" w:rsidRDefault="00DC08EF" w:rsidP="0023626B">
      <w:pPr>
        <w:rPr>
          <w:rFonts w:cs="Arial"/>
        </w:rPr>
      </w:pPr>
    </w:p>
    <w:sectPr w:rsidR="00DC08EF" w:rsidRPr="0023626B" w:rsidSect="0066241D">
      <w:headerReference w:type="default" r:id="rId13"/>
      <w:footerReference w:type="default" r:id="rId14"/>
      <w:pgSz w:w="12240" w:h="15840"/>
      <w:pgMar w:top="1985" w:right="1183" w:bottom="1418" w:left="1560" w:header="708" w:footer="73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7CE9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7CE91A" w16cid:durableId="28C8FA2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D3A" w:rsidRDefault="00781D3A" w:rsidP="009568F5">
      <w:pPr>
        <w:spacing w:after="0" w:line="240" w:lineRule="auto"/>
      </w:pPr>
      <w:r>
        <w:separator/>
      </w:r>
    </w:p>
  </w:endnote>
  <w:endnote w:type="continuationSeparator" w:id="1">
    <w:p w:rsidR="00781D3A" w:rsidRDefault="00781D3A" w:rsidP="009568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onserrat">
    <w:altName w:val="Times New Roman"/>
    <w:panose1 w:val="00000000000000000000"/>
    <w:charset w:val="00"/>
    <w:family w:val="roman"/>
    <w:notTrueType/>
    <w:pitch w:val="default"/>
    <w:sig w:usb0="00000000" w:usb1="00000000" w:usb2="00000000" w:usb3="00000000" w:csb0="00000000"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D3A" w:rsidRPr="00A42D4E" w:rsidRDefault="00781D3A" w:rsidP="007331B1">
    <w:pPr>
      <w:pStyle w:val="Piedepgina"/>
      <w:jc w:val="right"/>
      <w:rPr>
        <w:lang w:val="en-US"/>
      </w:rPr>
    </w:pPr>
    <w:sdt>
      <w:sdtPr>
        <w:id w:val="1437328459"/>
        <w:docPartObj>
          <w:docPartGallery w:val="Page Numbers (Bottom of Page)"/>
          <w:docPartUnique/>
        </w:docPartObj>
      </w:sdtPr>
      <w:sdtContent>
        <w:r w:rsidRPr="005F52A9">
          <w:fldChar w:fldCharType="begin"/>
        </w:r>
        <w:r w:rsidRPr="005F52A9">
          <w:rPr>
            <w:lang w:val="en-US"/>
          </w:rPr>
          <w:instrText>PAGE   \* MERGEFORMAT</w:instrText>
        </w:r>
        <w:r w:rsidRPr="005F52A9">
          <w:fldChar w:fldCharType="separate"/>
        </w:r>
        <w:r w:rsidR="008634A9">
          <w:rPr>
            <w:noProof/>
            <w:lang w:val="en-US"/>
          </w:rPr>
          <w:t>22</w:t>
        </w:r>
        <w:r>
          <w:rPr>
            <w:noProof/>
            <w:lang w:val="es-ES"/>
          </w:rPr>
          <w:fldChar w:fldCharType="end"/>
        </w:r>
      </w:sdtContent>
    </w:sdt>
  </w:p>
  <w:p w:rsidR="00781D3A" w:rsidRPr="00A42D4E" w:rsidRDefault="00781D3A" w:rsidP="00DB27FF">
    <w:pPr>
      <w:pStyle w:val="Piedepgina"/>
      <w:rPr>
        <w:rFonts w:ascii="Arial" w:hAnsi="Arial" w:cs="Arial"/>
        <w:color w:val="808080" w:themeColor="background1" w:themeShade="80"/>
        <w:sz w:val="16"/>
        <w:lang w:val="en-US"/>
      </w:rPr>
    </w:pPr>
    <w:r w:rsidRPr="005F52A9">
      <w:rPr>
        <w:rFonts w:ascii="Arial" w:hAnsi="Arial" w:cs="Arial"/>
        <w:color w:val="808080" w:themeColor="background1" w:themeShade="80"/>
        <w:sz w:val="16"/>
        <w:lang w:val="en-US"/>
      </w:rPr>
      <w:t>F02-PR-DI-01 Rev. 0</w:t>
    </w:r>
    <w:r>
      <w:rPr>
        <w:rFonts w:ascii="Arial" w:hAnsi="Arial" w:cs="Arial"/>
        <w:color w:val="808080" w:themeColor="background1" w:themeShade="80"/>
        <w:sz w:val="16"/>
        <w:lang w:val="en-US"/>
      </w:rPr>
      <w:t>2OCT</w:t>
    </w:r>
    <w:r w:rsidRPr="005F52A9">
      <w:rPr>
        <w:rFonts w:ascii="Arial" w:hAnsi="Arial" w:cs="Arial"/>
        <w:color w:val="808080" w:themeColor="background1" w:themeShade="80"/>
        <w:sz w:val="16"/>
        <w:lang w:val="en-US"/>
      </w:rPr>
      <w:t xml:space="preserve"> 23</w:t>
    </w:r>
  </w:p>
  <w:p w:rsidR="00781D3A" w:rsidRDefault="00781D3A">
    <w:pPr>
      <w:pStyle w:val="Piedepgina"/>
    </w:pPr>
    <w:r>
      <w:rPr>
        <w:rFonts w:ascii="Montserrat Medium" w:hAnsi="Montserrat Medium"/>
        <w:noProof/>
        <w:color w:val="A77412"/>
        <w:sz w:val="16"/>
        <w:szCs w:val="16"/>
      </w:rPr>
      <w:drawing>
        <wp:anchor distT="0" distB="0" distL="114300" distR="114300" simplePos="0" relativeHeight="251659264" behindDoc="1" locked="0" layoutInCell="1" allowOverlap="1">
          <wp:simplePos x="0" y="0"/>
          <wp:positionH relativeFrom="column">
            <wp:posOffset>-276226</wp:posOffset>
          </wp:positionH>
          <wp:positionV relativeFrom="paragraph">
            <wp:posOffset>58420</wp:posOffset>
          </wp:positionV>
          <wp:extent cx="6353175" cy="304800"/>
          <wp:effectExtent l="0" t="0" r="0" b="0"/>
          <wp:wrapNone/>
          <wp:docPr id="157" name="Imagen 46" descr="FONDO_membretada_INR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NDO_membretada_INR_Leona2020-01"/>
                  <pic:cNvPicPr>
                    <a:picLocks noChangeAspect="1" noChangeArrowheads="1"/>
                  </pic:cNvPicPr>
                </pic:nvPicPr>
                <pic:blipFill>
                  <a:blip r:embed="rId1"/>
                  <a:srcRect l="9245" t="91667" r="18892" b="5303"/>
                  <a:stretch>
                    <a:fillRect/>
                  </a:stretch>
                </pic:blipFill>
                <pic:spPr bwMode="auto">
                  <a:xfrm>
                    <a:off x="0" y="0"/>
                    <a:ext cx="6353175" cy="3048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D3A" w:rsidRDefault="00781D3A" w:rsidP="009568F5">
      <w:pPr>
        <w:spacing w:after="0" w:line="240" w:lineRule="auto"/>
      </w:pPr>
      <w:r>
        <w:separator/>
      </w:r>
    </w:p>
  </w:footnote>
  <w:footnote w:type="continuationSeparator" w:id="1">
    <w:p w:rsidR="00781D3A" w:rsidRDefault="00781D3A" w:rsidP="009568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D3A" w:rsidRDefault="00781D3A" w:rsidP="0013384D">
    <w:pPr>
      <w:pStyle w:val="Encabezado"/>
      <w:jc w:val="center"/>
      <w:rPr>
        <w:rFonts w:ascii="Arial" w:hAnsi="Arial" w:cs="Arial"/>
        <w:b/>
      </w:rPr>
    </w:pPr>
    <w:r w:rsidRPr="0013384D">
      <w:rPr>
        <w:b/>
        <w:noProof/>
      </w:rPr>
      <w:drawing>
        <wp:anchor distT="0" distB="0" distL="114300" distR="114300" simplePos="0" relativeHeight="251661824" behindDoc="0" locked="0" layoutInCell="1" allowOverlap="1">
          <wp:simplePos x="0" y="0"/>
          <wp:positionH relativeFrom="column">
            <wp:posOffset>5504815</wp:posOffset>
          </wp:positionH>
          <wp:positionV relativeFrom="paragraph">
            <wp:posOffset>-88265</wp:posOffset>
          </wp:positionV>
          <wp:extent cx="504825" cy="772160"/>
          <wp:effectExtent l="0" t="0" r="0" b="0"/>
          <wp:wrapSquare wrapText="bothSides"/>
          <wp:docPr id="1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 2020.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25" cy="772160"/>
                  </a:xfrm>
                  <a:prstGeom prst="rect">
                    <a:avLst/>
                  </a:prstGeom>
                </pic:spPr>
              </pic:pic>
            </a:graphicData>
          </a:graphic>
        </wp:anchor>
      </w:drawing>
    </w:r>
    <w:r w:rsidRPr="0013384D">
      <w:rPr>
        <w:b/>
        <w:noProof/>
      </w:rPr>
      <w:drawing>
        <wp:anchor distT="0" distB="0" distL="114300" distR="114300" simplePos="0" relativeHeight="251658752" behindDoc="0" locked="0" layoutInCell="1" allowOverlap="1">
          <wp:simplePos x="0" y="0"/>
          <wp:positionH relativeFrom="column">
            <wp:posOffset>-283210</wp:posOffset>
          </wp:positionH>
          <wp:positionV relativeFrom="paragraph">
            <wp:posOffset>-76200</wp:posOffset>
          </wp:positionV>
          <wp:extent cx="816610" cy="755015"/>
          <wp:effectExtent l="0" t="0" r="0" b="0"/>
          <wp:wrapSquare wrapText="bothSides"/>
          <wp:docPr id="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2020.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6610" cy="755015"/>
                  </a:xfrm>
                  <a:prstGeom prst="rect">
                    <a:avLst/>
                  </a:prstGeom>
                </pic:spPr>
              </pic:pic>
            </a:graphicData>
          </a:graphic>
        </wp:anchor>
      </w:drawing>
    </w:r>
  </w:p>
  <w:p w:rsidR="00781D3A" w:rsidRPr="0013384D" w:rsidRDefault="00781D3A" w:rsidP="0013384D">
    <w:pPr>
      <w:pStyle w:val="Encabezado"/>
      <w:jc w:val="center"/>
      <w:rPr>
        <w:rFonts w:ascii="Arial" w:hAnsi="Arial" w:cs="Arial"/>
        <w:b/>
      </w:rPr>
    </w:pPr>
    <w:r w:rsidRPr="0013384D">
      <w:rPr>
        <w:rFonts w:ascii="Arial" w:hAnsi="Arial" w:cs="Arial"/>
        <w:b/>
      </w:rPr>
      <w:t>DIRECCIÓN DE INVESTIGACIÓN</w:t>
    </w:r>
  </w:p>
  <w:p w:rsidR="00781D3A" w:rsidRDefault="00781D3A" w:rsidP="0013384D">
    <w:pPr>
      <w:pStyle w:val="Encabezado"/>
      <w:jc w:val="center"/>
      <w:rPr>
        <w:rFonts w:ascii="Arial" w:hAnsi="Arial" w:cs="Arial"/>
      </w:rPr>
    </w:pPr>
    <w:r>
      <w:rPr>
        <w:rFonts w:ascii="Arial" w:hAnsi="Arial" w:cs="Arial"/>
      </w:rPr>
      <w:t>Formato Proyecto Amplio de Investigación</w:t>
    </w:r>
  </w:p>
  <w:p w:rsidR="00781D3A" w:rsidRPr="006456E6" w:rsidRDefault="00781D3A" w:rsidP="0013384D">
    <w:pPr>
      <w:pStyle w:val="Encabezado"/>
      <w:jc w:val="center"/>
    </w:pPr>
    <w:r>
      <w:rPr>
        <w:rFonts w:ascii="Arial" w:hAnsi="Arial" w:cs="Arial"/>
      </w:rPr>
      <w:t>(línea de investigación)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6B16"/>
    <w:multiLevelType w:val="hybridMultilevel"/>
    <w:tmpl w:val="6D3895A6"/>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8D74F55"/>
    <w:multiLevelType w:val="hybridMultilevel"/>
    <w:tmpl w:val="B4A48C16"/>
    <w:lvl w:ilvl="0" w:tplc="C8087408">
      <w:start w:val="1"/>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22178C"/>
    <w:multiLevelType w:val="hybridMultilevel"/>
    <w:tmpl w:val="5D72481A"/>
    <w:lvl w:ilvl="0" w:tplc="C26420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0F22B5"/>
    <w:multiLevelType w:val="multilevel"/>
    <w:tmpl w:val="6696F3A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EE110CA"/>
    <w:multiLevelType w:val="hybridMultilevel"/>
    <w:tmpl w:val="63D8EE2A"/>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5">
    <w:nsid w:val="12712FDD"/>
    <w:multiLevelType w:val="hybridMultilevel"/>
    <w:tmpl w:val="DB50328C"/>
    <w:lvl w:ilvl="0" w:tplc="B73CFCF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89334D"/>
    <w:multiLevelType w:val="hybridMultilevel"/>
    <w:tmpl w:val="9B72E7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41655B4"/>
    <w:multiLevelType w:val="hybridMultilevel"/>
    <w:tmpl w:val="343A0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495ACC"/>
    <w:multiLevelType w:val="hybridMultilevel"/>
    <w:tmpl w:val="35DCA1E6"/>
    <w:lvl w:ilvl="0" w:tplc="B73CFCF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1E41EA"/>
    <w:multiLevelType w:val="hybridMultilevel"/>
    <w:tmpl w:val="D592D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E013662"/>
    <w:multiLevelType w:val="hybridMultilevel"/>
    <w:tmpl w:val="110AE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A059AE"/>
    <w:multiLevelType w:val="hybridMultilevel"/>
    <w:tmpl w:val="5AB8AE2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851D51"/>
    <w:multiLevelType w:val="hybridMultilevel"/>
    <w:tmpl w:val="D75C71B6"/>
    <w:lvl w:ilvl="0" w:tplc="080A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0006BE"/>
    <w:multiLevelType w:val="hybridMultilevel"/>
    <w:tmpl w:val="BA12BF76"/>
    <w:lvl w:ilvl="0" w:tplc="C59C6E8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360C45"/>
    <w:multiLevelType w:val="multilevel"/>
    <w:tmpl w:val="E744AC0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3F3FCF"/>
    <w:multiLevelType w:val="hybridMultilevel"/>
    <w:tmpl w:val="4680EA02"/>
    <w:lvl w:ilvl="0" w:tplc="B73CFCF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3A4897"/>
    <w:multiLevelType w:val="hybridMultilevel"/>
    <w:tmpl w:val="2D8016CE"/>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7">
    <w:nsid w:val="34857E44"/>
    <w:multiLevelType w:val="hybridMultilevel"/>
    <w:tmpl w:val="AAD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1C4304"/>
    <w:multiLevelType w:val="hybridMultilevel"/>
    <w:tmpl w:val="451A6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FA7207"/>
    <w:multiLevelType w:val="hybridMultilevel"/>
    <w:tmpl w:val="BA12BF76"/>
    <w:lvl w:ilvl="0" w:tplc="C59C6E8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033539"/>
    <w:multiLevelType w:val="hybridMultilevel"/>
    <w:tmpl w:val="C3E8378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3A37FF8"/>
    <w:multiLevelType w:val="hybridMultilevel"/>
    <w:tmpl w:val="657A708C"/>
    <w:lvl w:ilvl="0" w:tplc="B73CFCF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6F1EFD"/>
    <w:multiLevelType w:val="hybridMultilevel"/>
    <w:tmpl w:val="2F76338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nsid w:val="4B930E00"/>
    <w:multiLevelType w:val="hybridMultilevel"/>
    <w:tmpl w:val="A9CED02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507B3243"/>
    <w:multiLevelType w:val="hybridMultilevel"/>
    <w:tmpl w:val="2E001C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0F17626"/>
    <w:multiLevelType w:val="hybridMultilevel"/>
    <w:tmpl w:val="AF90D902"/>
    <w:lvl w:ilvl="0" w:tplc="B73CFCF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60C548F"/>
    <w:multiLevelType w:val="hybridMultilevel"/>
    <w:tmpl w:val="55340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B40091"/>
    <w:multiLevelType w:val="hybridMultilevel"/>
    <w:tmpl w:val="B73E4D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5FB856BB"/>
    <w:multiLevelType w:val="hybridMultilevel"/>
    <w:tmpl w:val="95543478"/>
    <w:lvl w:ilvl="0" w:tplc="58E839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6350485F"/>
    <w:multiLevelType w:val="hybridMultilevel"/>
    <w:tmpl w:val="34A652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C32EF9"/>
    <w:multiLevelType w:val="hybridMultilevel"/>
    <w:tmpl w:val="A0D0D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5DF73B2"/>
    <w:multiLevelType w:val="hybridMultilevel"/>
    <w:tmpl w:val="6436D160"/>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2">
    <w:nsid w:val="67BA1F50"/>
    <w:multiLevelType w:val="multilevel"/>
    <w:tmpl w:val="F6E076B0"/>
    <w:lvl w:ilvl="0">
      <w:start w:val="5"/>
      <w:numFmt w:val="decimal"/>
      <w:lvlText w:val="%1"/>
      <w:lvlJc w:val="left"/>
      <w:pPr>
        <w:ind w:left="360" w:hanging="360"/>
      </w:pPr>
      <w:rPr>
        <w:rFonts w:cstheme="minorBidi" w:hint="default"/>
        <w:b/>
      </w:rPr>
    </w:lvl>
    <w:lvl w:ilvl="1">
      <w:start w:val="1"/>
      <w:numFmt w:val="decimal"/>
      <w:lvlText w:val="%1.%2"/>
      <w:lvlJc w:val="left"/>
      <w:pPr>
        <w:ind w:left="360" w:hanging="360"/>
      </w:pPr>
      <w:rPr>
        <w:rFonts w:cstheme="minorBidi" w:hint="default"/>
        <w:b/>
      </w:rPr>
    </w:lvl>
    <w:lvl w:ilvl="2">
      <w:start w:val="1"/>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440" w:hanging="1440"/>
      </w:pPr>
      <w:rPr>
        <w:rFonts w:cstheme="minorBidi" w:hint="default"/>
        <w:b/>
      </w:rPr>
    </w:lvl>
  </w:abstractNum>
  <w:abstractNum w:abstractNumId="33">
    <w:nsid w:val="73A96A40"/>
    <w:multiLevelType w:val="multilevel"/>
    <w:tmpl w:val="BF5E24B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8D42E0A"/>
    <w:multiLevelType w:val="hybridMultilevel"/>
    <w:tmpl w:val="EF06822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num w:numId="1">
    <w:abstractNumId w:val="17"/>
  </w:num>
  <w:num w:numId="2">
    <w:abstractNumId w:val="26"/>
  </w:num>
  <w:num w:numId="3">
    <w:abstractNumId w:val="12"/>
  </w:num>
  <w:num w:numId="4">
    <w:abstractNumId w:val="9"/>
  </w:num>
  <w:num w:numId="5">
    <w:abstractNumId w:val="10"/>
  </w:num>
  <w:num w:numId="6">
    <w:abstractNumId w:val="30"/>
  </w:num>
  <w:num w:numId="7">
    <w:abstractNumId w:val="7"/>
  </w:num>
  <w:num w:numId="8">
    <w:abstractNumId w:val="18"/>
  </w:num>
  <w:num w:numId="9">
    <w:abstractNumId w:val="19"/>
  </w:num>
  <w:num w:numId="10">
    <w:abstractNumId w:val="3"/>
  </w:num>
  <w:num w:numId="11">
    <w:abstractNumId w:val="25"/>
  </w:num>
  <w:num w:numId="12">
    <w:abstractNumId w:val="21"/>
  </w:num>
  <w:num w:numId="13">
    <w:abstractNumId w:val="8"/>
  </w:num>
  <w:num w:numId="14">
    <w:abstractNumId w:val="15"/>
  </w:num>
  <w:num w:numId="15">
    <w:abstractNumId w:val="5"/>
  </w:num>
  <w:num w:numId="16">
    <w:abstractNumId w:val="24"/>
  </w:num>
  <w:num w:numId="17">
    <w:abstractNumId w:val="16"/>
  </w:num>
  <w:num w:numId="18">
    <w:abstractNumId w:val="31"/>
  </w:num>
  <w:num w:numId="19">
    <w:abstractNumId w:val="4"/>
  </w:num>
  <w:num w:numId="20">
    <w:abstractNumId w:val="22"/>
  </w:num>
  <w:num w:numId="21">
    <w:abstractNumId w:val="20"/>
  </w:num>
  <w:num w:numId="22">
    <w:abstractNumId w:val="1"/>
  </w:num>
  <w:num w:numId="23">
    <w:abstractNumId w:val="28"/>
  </w:num>
  <w:num w:numId="24">
    <w:abstractNumId w:val="11"/>
  </w:num>
  <w:num w:numId="25">
    <w:abstractNumId w:val="0"/>
  </w:num>
  <w:num w:numId="26">
    <w:abstractNumId w:val="13"/>
  </w:num>
  <w:num w:numId="27">
    <w:abstractNumId w:val="32"/>
  </w:num>
  <w:num w:numId="28">
    <w:abstractNumId w:val="14"/>
  </w:num>
  <w:num w:numId="29">
    <w:abstractNumId w:val="33"/>
  </w:num>
  <w:num w:numId="30">
    <w:abstractNumId w:val="2"/>
  </w:num>
  <w:num w:numId="31">
    <w:abstractNumId w:val="6"/>
  </w:num>
  <w:num w:numId="32">
    <w:abstractNumId w:val="27"/>
  </w:num>
  <w:num w:numId="33">
    <w:abstractNumId w:val="23"/>
  </w:num>
  <w:num w:numId="34">
    <w:abstractNumId w:val="29"/>
  </w:num>
  <w:num w:numId="35">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ha Elia Torres Perez">
    <w15:presenceInfo w15:providerId="None" w15:userId="Martha Elia Torres Perez"/>
  </w15:person>
  <w15:person w15:author="davila@inr.gob.mx">
    <w15:presenceInfo w15:providerId="AD" w15:userId="S-1-5-21-282863099-3258456834-1164449401-2656"/>
  </w15:person>
  <w15:person w15:author="Smart Move">
    <w15:presenceInfo w15:providerId="Windows Live" w15:userId="2eeceaf9a61283e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9568F5"/>
    <w:rsid w:val="00012366"/>
    <w:rsid w:val="00033BED"/>
    <w:rsid w:val="000426FB"/>
    <w:rsid w:val="00052A17"/>
    <w:rsid w:val="00070335"/>
    <w:rsid w:val="000860B6"/>
    <w:rsid w:val="000A59F8"/>
    <w:rsid w:val="000B4B45"/>
    <w:rsid w:val="000B641D"/>
    <w:rsid w:val="000E55EA"/>
    <w:rsid w:val="000E6217"/>
    <w:rsid w:val="000F1F53"/>
    <w:rsid w:val="00102155"/>
    <w:rsid w:val="00120577"/>
    <w:rsid w:val="001254A3"/>
    <w:rsid w:val="0013384D"/>
    <w:rsid w:val="00133FB1"/>
    <w:rsid w:val="00164ECF"/>
    <w:rsid w:val="00185B07"/>
    <w:rsid w:val="00190AE5"/>
    <w:rsid w:val="001940F0"/>
    <w:rsid w:val="001A31D4"/>
    <w:rsid w:val="001A3AC3"/>
    <w:rsid w:val="001B42AC"/>
    <w:rsid w:val="001B4B81"/>
    <w:rsid w:val="001E05F2"/>
    <w:rsid w:val="001F7E8A"/>
    <w:rsid w:val="00226BEF"/>
    <w:rsid w:val="00235BDB"/>
    <w:rsid w:val="0023626B"/>
    <w:rsid w:val="00242C6E"/>
    <w:rsid w:val="002455C9"/>
    <w:rsid w:val="00261982"/>
    <w:rsid w:val="00271E06"/>
    <w:rsid w:val="0028691B"/>
    <w:rsid w:val="002958A0"/>
    <w:rsid w:val="002A2C10"/>
    <w:rsid w:val="002C6C43"/>
    <w:rsid w:val="002D0EC2"/>
    <w:rsid w:val="002F5B00"/>
    <w:rsid w:val="00300CF3"/>
    <w:rsid w:val="003114E6"/>
    <w:rsid w:val="0032083C"/>
    <w:rsid w:val="00327E8D"/>
    <w:rsid w:val="003526EE"/>
    <w:rsid w:val="00380368"/>
    <w:rsid w:val="003A3935"/>
    <w:rsid w:val="003E0B44"/>
    <w:rsid w:val="003F5F96"/>
    <w:rsid w:val="00416340"/>
    <w:rsid w:val="00424BCD"/>
    <w:rsid w:val="004552DE"/>
    <w:rsid w:val="00461EA9"/>
    <w:rsid w:val="004C3DFF"/>
    <w:rsid w:val="004D2254"/>
    <w:rsid w:val="004E3CD8"/>
    <w:rsid w:val="00512F5F"/>
    <w:rsid w:val="00514646"/>
    <w:rsid w:val="00517768"/>
    <w:rsid w:val="00525C38"/>
    <w:rsid w:val="00533A0B"/>
    <w:rsid w:val="00536FCD"/>
    <w:rsid w:val="00552A2A"/>
    <w:rsid w:val="00553FE5"/>
    <w:rsid w:val="00571E7D"/>
    <w:rsid w:val="005823D0"/>
    <w:rsid w:val="00583E63"/>
    <w:rsid w:val="005A6035"/>
    <w:rsid w:val="005C3E2C"/>
    <w:rsid w:val="005F52A9"/>
    <w:rsid w:val="00613106"/>
    <w:rsid w:val="0066241D"/>
    <w:rsid w:val="00670007"/>
    <w:rsid w:val="006731CB"/>
    <w:rsid w:val="00682299"/>
    <w:rsid w:val="00690FFF"/>
    <w:rsid w:val="006C66F7"/>
    <w:rsid w:val="006D04CE"/>
    <w:rsid w:val="006E424B"/>
    <w:rsid w:val="00720F2D"/>
    <w:rsid w:val="007331B1"/>
    <w:rsid w:val="00737B1D"/>
    <w:rsid w:val="007619EB"/>
    <w:rsid w:val="00762925"/>
    <w:rsid w:val="00781D3A"/>
    <w:rsid w:val="007D4AB1"/>
    <w:rsid w:val="007E716A"/>
    <w:rsid w:val="007F216F"/>
    <w:rsid w:val="00801A11"/>
    <w:rsid w:val="00806A38"/>
    <w:rsid w:val="0081723C"/>
    <w:rsid w:val="00846C97"/>
    <w:rsid w:val="00857344"/>
    <w:rsid w:val="008634A9"/>
    <w:rsid w:val="00867D03"/>
    <w:rsid w:val="008739E3"/>
    <w:rsid w:val="008A1DCB"/>
    <w:rsid w:val="008A2845"/>
    <w:rsid w:val="008C7043"/>
    <w:rsid w:val="008D5927"/>
    <w:rsid w:val="008E0080"/>
    <w:rsid w:val="008E06E2"/>
    <w:rsid w:val="008E0EE2"/>
    <w:rsid w:val="008E139F"/>
    <w:rsid w:val="00911E31"/>
    <w:rsid w:val="00921519"/>
    <w:rsid w:val="009568F5"/>
    <w:rsid w:val="00991ED0"/>
    <w:rsid w:val="0099369B"/>
    <w:rsid w:val="009C44D0"/>
    <w:rsid w:val="009E5F47"/>
    <w:rsid w:val="009F5CE0"/>
    <w:rsid w:val="00A0622B"/>
    <w:rsid w:val="00A42D4E"/>
    <w:rsid w:val="00A81E9B"/>
    <w:rsid w:val="00A8390A"/>
    <w:rsid w:val="00AA0AA0"/>
    <w:rsid w:val="00AB3881"/>
    <w:rsid w:val="00AC40EC"/>
    <w:rsid w:val="00AE79A9"/>
    <w:rsid w:val="00AF0C74"/>
    <w:rsid w:val="00AF16EC"/>
    <w:rsid w:val="00AF75B1"/>
    <w:rsid w:val="00B03BE7"/>
    <w:rsid w:val="00B3311D"/>
    <w:rsid w:val="00B723DE"/>
    <w:rsid w:val="00B76265"/>
    <w:rsid w:val="00B81D02"/>
    <w:rsid w:val="00B9592D"/>
    <w:rsid w:val="00BA5090"/>
    <w:rsid w:val="00BB0133"/>
    <w:rsid w:val="00BB3A55"/>
    <w:rsid w:val="00BE3AF4"/>
    <w:rsid w:val="00C079E9"/>
    <w:rsid w:val="00C10F39"/>
    <w:rsid w:val="00C163D1"/>
    <w:rsid w:val="00C24D5D"/>
    <w:rsid w:val="00C270B5"/>
    <w:rsid w:val="00C341EE"/>
    <w:rsid w:val="00C906FC"/>
    <w:rsid w:val="00C96F37"/>
    <w:rsid w:val="00CA0551"/>
    <w:rsid w:val="00CB0E1A"/>
    <w:rsid w:val="00CC2229"/>
    <w:rsid w:val="00CD39A9"/>
    <w:rsid w:val="00CF7E2C"/>
    <w:rsid w:val="00D302A6"/>
    <w:rsid w:val="00D3385A"/>
    <w:rsid w:val="00D57CB2"/>
    <w:rsid w:val="00D6632A"/>
    <w:rsid w:val="00DB27FF"/>
    <w:rsid w:val="00DC08EF"/>
    <w:rsid w:val="00DC71EF"/>
    <w:rsid w:val="00DE11CD"/>
    <w:rsid w:val="00DF58EE"/>
    <w:rsid w:val="00E40A2A"/>
    <w:rsid w:val="00E6181F"/>
    <w:rsid w:val="00E67B9C"/>
    <w:rsid w:val="00E94757"/>
    <w:rsid w:val="00EB288F"/>
    <w:rsid w:val="00EB4898"/>
    <w:rsid w:val="00EC3872"/>
    <w:rsid w:val="00ED718E"/>
    <w:rsid w:val="00F06604"/>
    <w:rsid w:val="00F07485"/>
    <w:rsid w:val="00F105B3"/>
    <w:rsid w:val="00F220A3"/>
    <w:rsid w:val="00F4069F"/>
    <w:rsid w:val="00F95B79"/>
    <w:rsid w:val="00FC0F02"/>
    <w:rsid w:val="00FC27C8"/>
    <w:rsid w:val="00FE142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1" type="connector" idref="#Conector recto de flecha 43"/>
        <o:r id="V:Rule2" type="connector" idref="#Conector recto de flecha 44"/>
        <o:r id="V:Rule3" type="connector" idref="#Conector recto de flecha 45"/>
        <o:r id="V:Rule4" type="connector" idref="#Conector recto de flecha 46"/>
        <o:r id="V:Rule5" type="connector" idref="#Conector recto de flecha 47"/>
        <o:r id="V:Rule6" type="connector" idref="#Conector recto de flecha 48"/>
        <o:r id="V:Rule7" type="connector" idref="#Conector recto de flecha 53"/>
        <o:r id="V:Rule8" type="connector" idref="#Conector recto de flecha 54"/>
        <o:r id="V:Rule9" type="connector" idref="#Conector recto de flecha 55"/>
        <o:r id="V:Rule10" type="connector" idref="#Conector recto de flecha 56"/>
        <o:r id="V:Rule11" type="connector" idref="#Conector recto de flecha 63"/>
        <o:r id="V:Rule12" type="connector" idref="#Conector recto de flecha 64"/>
        <o:r id="V:Rule13" type="connector" idref="#Conector recto de flecha 65"/>
        <o:r id="V:Rule14" type="connector" idref="#Conector recto de flecha 66"/>
        <o:r id="V:Rule15" type="connector" idref="#Conector recto de flecha 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577"/>
    <w:rPr>
      <w:rFonts w:eastAsiaTheme="minorEastAsia"/>
      <w:lang w:eastAsia="es-MX"/>
    </w:rPr>
  </w:style>
  <w:style w:type="paragraph" w:styleId="Ttulo2">
    <w:name w:val="heading 2"/>
    <w:basedOn w:val="Normal"/>
    <w:next w:val="Normal"/>
    <w:link w:val="Ttulo2Car"/>
    <w:unhideWhenUsed/>
    <w:qFormat/>
    <w:rsid w:val="00DC08EF"/>
    <w:pPr>
      <w:keepNext/>
      <w:spacing w:before="240" w:after="60" w:line="240" w:lineRule="auto"/>
      <w:outlineLvl w:val="1"/>
    </w:pPr>
    <w:rPr>
      <w:rFonts w:ascii="Cambria" w:eastAsia="Times New Roman" w:hAnsi="Cambria" w:cs="Times New Roman"/>
      <w:b/>
      <w:bCs/>
      <w:i/>
      <w:i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68F5"/>
    <w:pPr>
      <w:ind w:left="720"/>
      <w:contextualSpacing/>
    </w:pPr>
  </w:style>
  <w:style w:type="table" w:styleId="Tablaconcuadrcula">
    <w:name w:val="Table Grid"/>
    <w:basedOn w:val="Tablanormal"/>
    <w:uiPriority w:val="59"/>
    <w:rsid w:val="009568F5"/>
    <w:pPr>
      <w:spacing w:after="0" w:line="240" w:lineRule="auto"/>
    </w:pPr>
    <w:rPr>
      <w:rFonts w:eastAsiaTheme="minorEastAsia"/>
      <w:lang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568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68F5"/>
    <w:rPr>
      <w:rFonts w:eastAsiaTheme="minorEastAsia"/>
      <w:lang w:eastAsia="es-MX"/>
    </w:rPr>
  </w:style>
  <w:style w:type="paragraph" w:styleId="Piedepgina">
    <w:name w:val="footer"/>
    <w:basedOn w:val="Normal"/>
    <w:link w:val="PiedepginaCar"/>
    <w:uiPriority w:val="99"/>
    <w:unhideWhenUsed/>
    <w:rsid w:val="009568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8F5"/>
    <w:rPr>
      <w:rFonts w:eastAsiaTheme="minorEastAsia"/>
      <w:lang w:eastAsia="es-MX"/>
    </w:rPr>
  </w:style>
  <w:style w:type="paragraph" w:customStyle="1" w:styleId="Normal1">
    <w:name w:val="Normal1"/>
    <w:rsid w:val="009568F5"/>
    <w:pPr>
      <w:widowControl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9568F5"/>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7F216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F216F"/>
    <w:rPr>
      <w:rFonts w:ascii="Lucida Grande" w:eastAsiaTheme="minorEastAsia" w:hAnsi="Lucida Grande" w:cs="Lucida Grande"/>
      <w:sz w:val="18"/>
      <w:szCs w:val="18"/>
      <w:lang w:eastAsia="es-MX"/>
    </w:rPr>
  </w:style>
  <w:style w:type="paragraph" w:styleId="Revisin">
    <w:name w:val="Revision"/>
    <w:hidden/>
    <w:uiPriority w:val="99"/>
    <w:semiHidden/>
    <w:rsid w:val="00461EA9"/>
    <w:pPr>
      <w:spacing w:after="0" w:line="240" w:lineRule="auto"/>
    </w:pPr>
    <w:rPr>
      <w:rFonts w:eastAsiaTheme="minorEastAsia"/>
      <w:lang w:eastAsia="es-MX"/>
    </w:rPr>
  </w:style>
  <w:style w:type="character" w:customStyle="1" w:styleId="Ttulo2Car">
    <w:name w:val="Título 2 Car"/>
    <w:basedOn w:val="Fuentedeprrafopredeter"/>
    <w:link w:val="Ttulo2"/>
    <w:rsid w:val="00DC08EF"/>
    <w:rPr>
      <w:rFonts w:ascii="Cambria" w:eastAsia="Times New Roman" w:hAnsi="Cambria" w:cs="Times New Roman"/>
      <w:b/>
      <w:bCs/>
      <w:i/>
      <w:iCs/>
      <w:sz w:val="28"/>
      <w:szCs w:val="28"/>
      <w:lang w:eastAsia="es-ES"/>
    </w:rPr>
  </w:style>
  <w:style w:type="table" w:customStyle="1" w:styleId="Listaclara-nfasis11">
    <w:name w:val="Lista clara - Énfasis 11"/>
    <w:basedOn w:val="Tablanormal"/>
    <w:uiPriority w:val="61"/>
    <w:rsid w:val="00DC08E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
    <w:name w:val="Lista clara1"/>
    <w:basedOn w:val="Tablanormal"/>
    <w:uiPriority w:val="61"/>
    <w:rsid w:val="00DC08E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iPriority w:val="99"/>
    <w:unhideWhenUsed/>
    <w:rsid w:val="00DC08EF"/>
    <w:rPr>
      <w:color w:val="0000FF" w:themeColor="hyperlink"/>
      <w:u w:val="single"/>
    </w:rPr>
  </w:style>
  <w:style w:type="paragraph" w:customStyle="1" w:styleId="Default">
    <w:name w:val="Default"/>
    <w:rsid w:val="00DC08EF"/>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table" w:customStyle="1" w:styleId="Listaclara2">
    <w:name w:val="Lista clara2"/>
    <w:basedOn w:val="Tablanormal"/>
    <w:uiPriority w:val="61"/>
    <w:rsid w:val="002362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Refdecomentario">
    <w:name w:val="annotation reference"/>
    <w:basedOn w:val="Fuentedeprrafopredeter"/>
    <w:uiPriority w:val="99"/>
    <w:semiHidden/>
    <w:unhideWhenUsed/>
    <w:rsid w:val="00AA0AA0"/>
    <w:rPr>
      <w:sz w:val="16"/>
      <w:szCs w:val="16"/>
    </w:rPr>
  </w:style>
  <w:style w:type="paragraph" w:styleId="Textocomentario">
    <w:name w:val="annotation text"/>
    <w:basedOn w:val="Normal"/>
    <w:link w:val="TextocomentarioCar"/>
    <w:uiPriority w:val="99"/>
    <w:unhideWhenUsed/>
    <w:rsid w:val="00AA0AA0"/>
    <w:pPr>
      <w:spacing w:line="240" w:lineRule="auto"/>
    </w:pPr>
    <w:rPr>
      <w:sz w:val="20"/>
      <w:szCs w:val="20"/>
    </w:rPr>
  </w:style>
  <w:style w:type="character" w:customStyle="1" w:styleId="TextocomentarioCar">
    <w:name w:val="Texto comentario Car"/>
    <w:basedOn w:val="Fuentedeprrafopredeter"/>
    <w:link w:val="Textocomentario"/>
    <w:uiPriority w:val="99"/>
    <w:rsid w:val="00AA0AA0"/>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AA0AA0"/>
    <w:rPr>
      <w:b/>
      <w:bCs/>
    </w:rPr>
  </w:style>
  <w:style w:type="character" w:customStyle="1" w:styleId="AsuntodelcomentarioCar">
    <w:name w:val="Asunto del comentario Car"/>
    <w:basedOn w:val="TextocomentarioCar"/>
    <w:link w:val="Asuntodelcomentario"/>
    <w:uiPriority w:val="99"/>
    <w:semiHidden/>
    <w:rsid w:val="00AA0AA0"/>
    <w:rPr>
      <w:rFonts w:eastAsiaTheme="minorEastAsia"/>
      <w:b/>
      <w:bCs/>
      <w:sz w:val="20"/>
      <w:szCs w:val="20"/>
      <w:lang w:eastAsia="es-MX"/>
    </w:rPr>
  </w:style>
  <w:style w:type="character" w:styleId="Hipervnculovisitado">
    <w:name w:val="FollowedHyperlink"/>
    <w:basedOn w:val="Fuentedeprrafopredeter"/>
    <w:uiPriority w:val="99"/>
    <w:semiHidden/>
    <w:unhideWhenUsed/>
    <w:rsid w:val="00B03B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58887510">
      <w:bodyDiv w:val="1"/>
      <w:marLeft w:val="0"/>
      <w:marRight w:val="0"/>
      <w:marTop w:val="0"/>
      <w:marBottom w:val="0"/>
      <w:divBdr>
        <w:top w:val="none" w:sz="0" w:space="0" w:color="auto"/>
        <w:left w:val="none" w:sz="0" w:space="0" w:color="auto"/>
        <w:bottom w:val="none" w:sz="0" w:space="0" w:color="auto"/>
        <w:right w:val="none" w:sz="0" w:space="0" w:color="auto"/>
      </w:divBdr>
    </w:div>
    <w:div w:id="188359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r.gob.mx/i00_01.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encia.fca.unam.mx/~lvaldes/cal_pdf/cal18.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inr.gob.mx/Descargas/Investigacion/Reglamento-LGS-Materia-Investigacion-Salud.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498AC-AB46-49A6-8D65-02F455EFC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4278</Words>
  <Characters>23532</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INR</Company>
  <LinksUpToDate>false</LinksUpToDate>
  <CharactersWithSpaces>27755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metorres</dc:creator>
  <cp:lastModifiedBy>bpichardo</cp:lastModifiedBy>
  <cp:revision>4</cp:revision>
  <cp:lastPrinted>2019-04-05T17:07:00Z</cp:lastPrinted>
  <dcterms:created xsi:type="dcterms:W3CDTF">2023-09-25T20:12:00Z</dcterms:created>
  <dcterms:modified xsi:type="dcterms:W3CDTF">2023-10-20T18:08:00Z</dcterms:modified>
</cp:coreProperties>
</file>